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4CC" w:rsidRDefault="007F44CC" w:rsidP="0053781B">
      <w:pPr>
        <w:rPr>
          <w:bCs/>
          <w:lang w:val="en-US"/>
        </w:rPr>
      </w:pPr>
    </w:p>
    <w:p w:rsidR="00BA5FF7" w:rsidRDefault="00BA5FF7" w:rsidP="0053781B">
      <w:pPr>
        <w:rPr>
          <w:bCs/>
          <w:lang w:val="en-US"/>
        </w:rPr>
      </w:pPr>
    </w:p>
    <w:p w:rsidR="00BA5FF7" w:rsidRPr="00BA5FF7" w:rsidRDefault="00BA5FF7" w:rsidP="0053781B">
      <w:pPr>
        <w:rPr>
          <w:bCs/>
          <w:lang w:val="en-US"/>
        </w:rPr>
      </w:pPr>
      <w:proofErr w:type="gramStart"/>
      <w:r>
        <w:rPr>
          <w:bCs/>
          <w:lang w:val="en-US"/>
        </w:rPr>
        <w:t>самозанятость</w:t>
      </w:r>
      <w:proofErr w:type="gramEnd"/>
    </w:p>
    <w:p w:rsidR="00BA5FF7" w:rsidRPr="00BA5FF7" w:rsidRDefault="005A2875" w:rsidP="0053781B">
      <w:pPr>
        <w:rPr>
          <w:bCs/>
          <w:lang w:val="en-US"/>
        </w:rPr>
      </w:pPr>
      <w:hyperlink r:id="rId5" w:history="1">
        <w:r w:rsidR="00BA5FF7" w:rsidRPr="00A46F17">
          <w:rPr>
            <w:rStyle w:val="a4"/>
            <w:bCs/>
            <w:lang w:val="en-US"/>
          </w:rPr>
          <w:t>https://lknpd.nalog.ru/auth/register</w:t>
        </w:r>
      </w:hyperlink>
    </w:p>
    <w:p w:rsidR="00BA5FF7" w:rsidRPr="008967D7" w:rsidRDefault="00BA5FF7" w:rsidP="0053781B">
      <w:pPr>
        <w:rPr>
          <w:bCs/>
        </w:rPr>
      </w:pPr>
      <w:r>
        <w:rPr>
          <w:bCs/>
        </w:rPr>
        <w:t xml:space="preserve">СНИЛС </w:t>
      </w:r>
      <w:r w:rsidRPr="00BA5FF7">
        <w:rPr>
          <w:bCs/>
        </w:rPr>
        <w:t>25538810465</w:t>
      </w:r>
      <w:r>
        <w:rPr>
          <w:bCs/>
        </w:rPr>
        <w:t xml:space="preserve"> </w:t>
      </w:r>
      <w:r>
        <w:rPr>
          <w:bCs/>
          <w:lang w:val="en-US"/>
        </w:rPr>
        <w:t>Mac</w:t>
      </w:r>
      <w:r w:rsidRPr="008967D7">
        <w:rPr>
          <w:bCs/>
        </w:rPr>
        <w:t>36</w:t>
      </w:r>
      <w:r>
        <w:rPr>
          <w:bCs/>
          <w:lang w:val="en-US"/>
        </w:rPr>
        <w:t>odEs</w:t>
      </w:r>
    </w:p>
    <w:p w:rsidR="00BA5FF7" w:rsidRPr="008967D7" w:rsidRDefault="00BA5FF7" w:rsidP="0053781B">
      <w:pPr>
        <w:rPr>
          <w:bCs/>
        </w:rPr>
      </w:pPr>
      <w:r w:rsidRPr="008967D7">
        <w:rPr>
          <w:bCs/>
        </w:rPr>
        <w:t>=======</w:t>
      </w:r>
    </w:p>
    <w:p w:rsidR="00AB4F1F" w:rsidRPr="008967D7" w:rsidRDefault="005A2875" w:rsidP="0053781B">
      <w:pPr>
        <w:rPr>
          <w:bCs/>
        </w:rPr>
      </w:pPr>
      <w:hyperlink r:id="rId6" w:history="1">
        <w:r w:rsidR="00AB4F1F" w:rsidRPr="00EF1D83">
          <w:rPr>
            <w:rStyle w:val="a4"/>
            <w:bCs/>
            <w:lang w:val="en-US"/>
          </w:rPr>
          <w:t>d</w:t>
        </w:r>
        <w:r w:rsidR="00AB4F1F" w:rsidRPr="008967D7">
          <w:rPr>
            <w:rStyle w:val="a4"/>
            <w:bCs/>
          </w:rPr>
          <w:t>20232302</w:t>
        </w:r>
        <w:r w:rsidR="00AB4F1F" w:rsidRPr="00EF1D83">
          <w:rPr>
            <w:rStyle w:val="a4"/>
            <w:bCs/>
            <w:lang w:val="en-US"/>
          </w:rPr>
          <w:t>d</w:t>
        </w:r>
        <w:r w:rsidR="00AB4F1F" w:rsidRPr="008967D7">
          <w:rPr>
            <w:rStyle w:val="a4"/>
            <w:bCs/>
          </w:rPr>
          <w:t>@</w:t>
        </w:r>
        <w:r w:rsidR="00AB4F1F" w:rsidRPr="00EF1D83">
          <w:rPr>
            <w:rStyle w:val="a4"/>
            <w:bCs/>
            <w:lang w:val="en-US"/>
          </w:rPr>
          <w:t>outlook</w:t>
        </w:r>
        <w:r w:rsidR="00AB4F1F" w:rsidRPr="008967D7">
          <w:rPr>
            <w:rStyle w:val="a4"/>
            <w:bCs/>
          </w:rPr>
          <w:t>.</w:t>
        </w:r>
        <w:r w:rsidR="00AB4F1F" w:rsidRPr="00EF1D83">
          <w:rPr>
            <w:rStyle w:val="a4"/>
            <w:bCs/>
            <w:lang w:val="en-US"/>
          </w:rPr>
          <w:t>com</w:t>
        </w:r>
      </w:hyperlink>
      <w:r w:rsidR="00AB4F1F" w:rsidRPr="008967D7">
        <w:rPr>
          <w:bCs/>
        </w:rPr>
        <w:t xml:space="preserve"> 21172830</w:t>
      </w:r>
      <w:r w:rsidR="00AB4F1F" w:rsidRPr="00AB4F1F">
        <w:rPr>
          <w:bCs/>
          <w:lang w:val="en-US"/>
        </w:rPr>
        <w:t>N</w:t>
      </w:r>
    </w:p>
    <w:p w:rsidR="00BA5FF7" w:rsidRPr="008967D7" w:rsidRDefault="00BA5FF7" w:rsidP="0053781B">
      <w:pPr>
        <w:rPr>
          <w:bCs/>
        </w:rPr>
      </w:pPr>
    </w:p>
    <w:p w:rsidR="00AB4F1F" w:rsidRDefault="00AB4F1F" w:rsidP="0053781B">
      <w:pPr>
        <w:rPr>
          <w:bCs/>
          <w:lang w:val="uk-UA"/>
        </w:rPr>
      </w:pPr>
      <w:r w:rsidRPr="008967D7">
        <w:rPr>
          <w:bCs/>
        </w:rPr>
        <w:t>==========</w:t>
      </w:r>
      <w:r w:rsidR="008967D7">
        <w:rPr>
          <w:bCs/>
        </w:rPr>
        <w:t xml:space="preserve"> указал в заявлении на ВНЖ</w:t>
      </w:r>
    </w:p>
    <w:p w:rsidR="003F198F" w:rsidRPr="008967D7" w:rsidRDefault="003F198F" w:rsidP="0053781B">
      <w:pPr>
        <w:rPr>
          <w:bCs/>
        </w:rPr>
      </w:pPr>
      <w:r w:rsidRPr="003F198F">
        <w:rPr>
          <w:bCs/>
          <w:lang w:val="uk-UA"/>
        </w:rPr>
        <w:t>https://xn--l1ake.xn--c1aapkcmcvdavc.su/client/login</w:t>
      </w:r>
    </w:p>
    <w:p w:rsidR="003F198F" w:rsidRDefault="00333D5F" w:rsidP="0053781B">
      <w:pPr>
        <w:rPr>
          <w:bCs/>
          <w:lang w:val="uk-UA"/>
        </w:rPr>
      </w:pPr>
      <w:r w:rsidRPr="00333D5F">
        <w:rPr>
          <w:bCs/>
          <w:i/>
          <w:lang w:val="en-US"/>
        </w:rPr>
        <w:t>kvd</w:t>
      </w:r>
      <w:r w:rsidRPr="008967D7">
        <w:rPr>
          <w:bCs/>
          <w:i/>
        </w:rPr>
        <w:t>7777777</w:t>
      </w:r>
      <w:r w:rsidRPr="00333D5F">
        <w:rPr>
          <w:bCs/>
          <w:i/>
          <w:lang w:val="en-US"/>
        </w:rPr>
        <w:t>kvd</w:t>
      </w:r>
      <w:r w:rsidRPr="008967D7">
        <w:rPr>
          <w:bCs/>
          <w:i/>
        </w:rPr>
        <w:t>@</w:t>
      </w:r>
      <w:r w:rsidRPr="00333D5F">
        <w:rPr>
          <w:bCs/>
          <w:i/>
          <w:lang w:val="en-US"/>
        </w:rPr>
        <w:t>gmail</w:t>
      </w:r>
      <w:r w:rsidRPr="008967D7">
        <w:rPr>
          <w:bCs/>
          <w:i/>
        </w:rPr>
        <w:t>.</w:t>
      </w:r>
      <w:r w:rsidRPr="00333D5F">
        <w:rPr>
          <w:bCs/>
          <w:i/>
          <w:lang w:val="en-US"/>
        </w:rPr>
        <w:t>com</w:t>
      </w:r>
    </w:p>
    <w:p w:rsidR="003F198F" w:rsidRDefault="003F198F" w:rsidP="0053781B">
      <w:pPr>
        <w:rPr>
          <w:bCs/>
          <w:lang w:val="uk-UA"/>
        </w:rPr>
      </w:pPr>
    </w:p>
    <w:p w:rsidR="003F198F" w:rsidRPr="003F198F" w:rsidRDefault="003F198F" w:rsidP="0053781B">
      <w:pPr>
        <w:rPr>
          <w:bCs/>
          <w:lang w:val="uk-UA"/>
        </w:rPr>
      </w:pPr>
      <w:r>
        <w:rPr>
          <w:bCs/>
          <w:lang w:val="uk-UA"/>
        </w:rPr>
        <w:t>==============</w:t>
      </w:r>
    </w:p>
    <w:p w:rsidR="002C0227" w:rsidRPr="003F198F" w:rsidRDefault="005A2875" w:rsidP="0053781B">
      <w:pPr>
        <w:rPr>
          <w:lang w:val="uk-UA"/>
        </w:rPr>
      </w:pPr>
      <w:hyperlink r:id="rId7" w:history="1">
        <w:r w:rsidR="002C0227" w:rsidRPr="00DD1C94">
          <w:rPr>
            <w:rStyle w:val="a4"/>
            <w:bCs/>
            <w:lang w:val="en-US"/>
          </w:rPr>
          <w:t>https</w:t>
        </w:r>
        <w:r w:rsidR="002C0227" w:rsidRPr="003F198F">
          <w:rPr>
            <w:rStyle w:val="a4"/>
            <w:bCs/>
            <w:lang w:val="uk-UA"/>
          </w:rPr>
          <w:t>://</w:t>
        </w:r>
        <w:r w:rsidR="002C0227" w:rsidRPr="00DD1C94">
          <w:rPr>
            <w:rStyle w:val="a4"/>
            <w:bCs/>
            <w:lang w:val="en-US"/>
          </w:rPr>
          <w:t>ecomms</w:t>
        </w:r>
        <w:r w:rsidR="002C0227" w:rsidRPr="003F198F">
          <w:rPr>
            <w:rStyle w:val="a4"/>
            <w:bCs/>
            <w:lang w:val="uk-UA"/>
          </w:rPr>
          <w:t>.</w:t>
        </w:r>
        <w:r w:rsidR="002C0227" w:rsidRPr="00DD1C94">
          <w:rPr>
            <w:rStyle w:val="a4"/>
            <w:bCs/>
            <w:lang w:val="en-US"/>
          </w:rPr>
          <w:t>echr</w:t>
        </w:r>
        <w:r w:rsidR="002C0227" w:rsidRPr="003F198F">
          <w:rPr>
            <w:rStyle w:val="a4"/>
            <w:bCs/>
            <w:lang w:val="uk-UA"/>
          </w:rPr>
          <w:t>.</w:t>
        </w:r>
        <w:r w:rsidR="002C0227" w:rsidRPr="00DD1C94">
          <w:rPr>
            <w:rStyle w:val="a4"/>
            <w:bCs/>
            <w:lang w:val="en-US"/>
          </w:rPr>
          <w:t>coe</w:t>
        </w:r>
        <w:r w:rsidR="002C0227" w:rsidRPr="003F198F">
          <w:rPr>
            <w:rStyle w:val="a4"/>
            <w:bCs/>
            <w:lang w:val="uk-UA"/>
          </w:rPr>
          <w:t>.</w:t>
        </w:r>
        <w:r w:rsidR="002C0227" w:rsidRPr="00DD1C94">
          <w:rPr>
            <w:rStyle w:val="a4"/>
            <w:bCs/>
            <w:lang w:val="en-US"/>
          </w:rPr>
          <w:t>int</w:t>
        </w:r>
        <w:r w:rsidR="002C0227" w:rsidRPr="003F198F">
          <w:rPr>
            <w:rStyle w:val="a4"/>
            <w:bCs/>
            <w:lang w:val="uk-UA"/>
          </w:rPr>
          <w:t>/</w:t>
        </w:r>
        <w:r w:rsidR="002C0227" w:rsidRPr="00DD1C94">
          <w:rPr>
            <w:rStyle w:val="a4"/>
            <w:bCs/>
            <w:lang w:val="en-US"/>
          </w:rPr>
          <w:t>Applications</w:t>
        </w:r>
      </w:hyperlink>
    </w:p>
    <w:p w:rsidR="00C145F0" w:rsidRPr="003F198F" w:rsidRDefault="00C145F0" w:rsidP="0053781B">
      <w:pPr>
        <w:rPr>
          <w:lang w:val="uk-UA"/>
        </w:rPr>
      </w:pPr>
    </w:p>
    <w:p w:rsidR="00C145F0" w:rsidRPr="00B20F54" w:rsidRDefault="00C145F0" w:rsidP="0053781B">
      <w:pPr>
        <w:rPr>
          <w:bCs/>
        </w:rPr>
      </w:pPr>
      <w:r w:rsidRPr="00422FB2">
        <w:rPr>
          <w:bCs/>
          <w:i/>
          <w:lang w:val="en-US"/>
        </w:rPr>
        <w:t>kvd</w:t>
      </w:r>
      <w:r w:rsidRPr="00B20F54">
        <w:rPr>
          <w:bCs/>
          <w:i/>
        </w:rPr>
        <w:t>777777</w:t>
      </w:r>
      <w:r w:rsidRPr="00422FB2">
        <w:rPr>
          <w:bCs/>
          <w:i/>
          <w:lang w:val="en-US"/>
        </w:rPr>
        <w:t>kvd</w:t>
      </w:r>
      <w:r w:rsidRPr="00B20F54">
        <w:rPr>
          <w:bCs/>
          <w:i/>
        </w:rPr>
        <w:t>@</w:t>
      </w:r>
      <w:r w:rsidRPr="00422FB2">
        <w:rPr>
          <w:bCs/>
          <w:i/>
          <w:lang w:val="en-US"/>
        </w:rPr>
        <w:t>gmail</w:t>
      </w:r>
      <w:r w:rsidRPr="00B20F54">
        <w:rPr>
          <w:bCs/>
          <w:i/>
        </w:rPr>
        <w:t>.</w:t>
      </w:r>
      <w:r w:rsidRPr="00422FB2">
        <w:rPr>
          <w:bCs/>
          <w:i/>
          <w:lang w:val="en-US"/>
        </w:rPr>
        <w:t>com</w:t>
      </w:r>
      <w:r w:rsidRPr="00B20F54">
        <w:rPr>
          <w:bCs/>
        </w:rPr>
        <w:t xml:space="preserve"> 21172830</w:t>
      </w:r>
      <w:r>
        <w:rPr>
          <w:bCs/>
          <w:lang w:val="en-US"/>
        </w:rPr>
        <w:t>N</w:t>
      </w:r>
    </w:p>
    <w:p w:rsidR="00BD3274" w:rsidRPr="00541005" w:rsidRDefault="00BD3274" w:rsidP="0053781B">
      <w:pPr>
        <w:rPr>
          <w:bCs/>
        </w:rPr>
      </w:pPr>
      <w:r w:rsidRPr="00422FB2">
        <w:rPr>
          <w:bCs/>
          <w:i/>
          <w:lang w:val="en-US"/>
        </w:rPr>
        <w:t>kvd</w:t>
      </w:r>
      <w:r w:rsidRPr="00541005">
        <w:rPr>
          <w:bCs/>
          <w:i/>
        </w:rPr>
        <w:t>7777777</w:t>
      </w:r>
      <w:r w:rsidRPr="00422FB2">
        <w:rPr>
          <w:bCs/>
          <w:i/>
          <w:lang w:val="en-US"/>
        </w:rPr>
        <w:t>kvd</w:t>
      </w:r>
      <w:r w:rsidRPr="00541005">
        <w:rPr>
          <w:bCs/>
          <w:i/>
        </w:rPr>
        <w:t>@</w:t>
      </w:r>
      <w:r w:rsidRPr="00422FB2">
        <w:rPr>
          <w:bCs/>
          <w:i/>
          <w:lang w:val="en-US"/>
        </w:rPr>
        <w:t>gmail</w:t>
      </w:r>
      <w:r w:rsidRPr="00541005">
        <w:rPr>
          <w:bCs/>
          <w:i/>
        </w:rPr>
        <w:t>.</w:t>
      </w:r>
      <w:r w:rsidRPr="00422FB2">
        <w:rPr>
          <w:bCs/>
          <w:i/>
          <w:lang w:val="en-US"/>
        </w:rPr>
        <w:t>com</w:t>
      </w:r>
      <w:r w:rsidRPr="00541005">
        <w:rPr>
          <w:bCs/>
        </w:rPr>
        <w:t xml:space="preserve"> </w:t>
      </w:r>
      <w:proofErr w:type="gramStart"/>
      <w:r w:rsidRPr="00541005">
        <w:rPr>
          <w:bCs/>
        </w:rPr>
        <w:t>21172830</w:t>
      </w:r>
      <w:r>
        <w:rPr>
          <w:bCs/>
          <w:lang w:val="en-US"/>
        </w:rPr>
        <w:t>N</w:t>
      </w:r>
      <w:r w:rsidR="00541005" w:rsidRPr="00541005">
        <w:rPr>
          <w:bCs/>
        </w:rPr>
        <w:t xml:space="preserve">  дает</w:t>
      </w:r>
      <w:proofErr w:type="gramEnd"/>
      <w:r w:rsidR="00541005" w:rsidRPr="00541005">
        <w:rPr>
          <w:bCs/>
        </w:rPr>
        <w:t xml:space="preserve"> на другой адрес 20088002 код подтверждения, а потом просит телефон</w:t>
      </w:r>
    </w:p>
    <w:p w:rsidR="00FA13AA" w:rsidRPr="00FA13AA" w:rsidRDefault="005A2875" w:rsidP="0053781B">
      <w:pPr>
        <w:rPr>
          <w:bCs/>
        </w:rPr>
      </w:pPr>
      <w:hyperlink r:id="rId8" w:history="1">
        <w:r w:rsidR="002C0227" w:rsidRPr="002C0227">
          <w:rPr>
            <w:rStyle w:val="a4"/>
            <w:bCs/>
            <w:lang w:val="uk-UA"/>
          </w:rPr>
          <w:t>d20088002d@gmail.com</w:t>
        </w:r>
      </w:hyperlink>
      <w:r w:rsidR="002C0227" w:rsidRPr="002C0227">
        <w:rPr>
          <w:bCs/>
        </w:rPr>
        <w:t xml:space="preserve">    </w:t>
      </w:r>
      <w:r w:rsidR="00FA13AA" w:rsidRPr="00FA13AA">
        <w:rPr>
          <w:b/>
          <w:bCs/>
          <w:i/>
        </w:rPr>
        <w:t>21172830</w:t>
      </w:r>
      <w:r w:rsidR="00FA13AA">
        <w:rPr>
          <w:b/>
          <w:bCs/>
          <w:i/>
          <w:lang w:val="en-US"/>
        </w:rPr>
        <w:t>N</w:t>
      </w:r>
      <w:r w:rsidR="00FA13AA" w:rsidRPr="00FA13AA">
        <w:rPr>
          <w:b/>
          <w:bCs/>
          <w:i/>
        </w:rPr>
        <w:t xml:space="preserve"> Защитный код 4515960133</w:t>
      </w:r>
      <w:r w:rsidR="00FA13AA">
        <w:rPr>
          <w:b/>
          <w:bCs/>
          <w:i/>
        </w:rPr>
        <w:t xml:space="preserve"> и 7395232908</w:t>
      </w:r>
      <w:r w:rsidR="00FA13AA" w:rsidRPr="00FA13AA">
        <w:rPr>
          <w:bCs/>
        </w:rPr>
        <w:t xml:space="preserve"> взял по рекомендации Гоогла на телефоне Ксиоми. Первый ввел и получил доступ во втором браузере Хром.</w:t>
      </w:r>
    </w:p>
    <w:p w:rsidR="002C0227" w:rsidRDefault="002C0227" w:rsidP="0053781B">
      <w:pPr>
        <w:rPr>
          <w:bCs/>
        </w:rPr>
      </w:pPr>
      <w:r w:rsidRPr="002C0227">
        <w:rPr>
          <w:b/>
          <w:bCs/>
          <w:i/>
        </w:rPr>
        <w:t xml:space="preserve"> </w:t>
      </w:r>
      <w:r w:rsidRPr="002C0227">
        <w:rPr>
          <w:bCs/>
        </w:rPr>
        <w:t xml:space="preserve"> на </w:t>
      </w:r>
      <w:r w:rsidRPr="002C0227">
        <w:rPr>
          <w:bCs/>
          <w:lang w:val="en-US"/>
        </w:rPr>
        <w:t>NL</w:t>
      </w:r>
      <w:r w:rsidRPr="002C0227">
        <w:rPr>
          <w:bCs/>
        </w:rPr>
        <w:t xml:space="preserve"> зашел</w:t>
      </w:r>
      <w:r w:rsidR="00AC6103">
        <w:rPr>
          <w:bCs/>
        </w:rPr>
        <w:t xml:space="preserve"> </w:t>
      </w:r>
      <w:r w:rsidR="00AC6103" w:rsidRPr="00AC6103">
        <w:rPr>
          <w:b/>
          <w:bCs/>
        </w:rPr>
        <w:t>09.08.2023г.</w:t>
      </w:r>
      <w:r w:rsidR="00AC6103">
        <w:rPr>
          <w:b/>
          <w:bCs/>
        </w:rPr>
        <w:t xml:space="preserve"> через Телефон Леры</w:t>
      </w:r>
    </w:p>
    <w:p w:rsidR="00966118" w:rsidRPr="00AC6103" w:rsidRDefault="005A2875" w:rsidP="0053781B">
      <w:pPr>
        <w:rPr>
          <w:bCs/>
        </w:rPr>
      </w:pPr>
      <w:hyperlink r:id="rId9" w:history="1">
        <w:r w:rsidR="00AC6103" w:rsidRPr="00F317DE">
          <w:rPr>
            <w:rStyle w:val="a4"/>
            <w:b/>
            <w:bCs/>
            <w:sz w:val="20"/>
            <w:lang w:val="en-US"/>
          </w:rPr>
          <w:t>d</w:t>
        </w:r>
        <w:r w:rsidR="00AC6103" w:rsidRPr="00AC6103">
          <w:rPr>
            <w:rStyle w:val="a4"/>
            <w:b/>
            <w:bCs/>
            <w:sz w:val="20"/>
          </w:rPr>
          <w:t>333333333</w:t>
        </w:r>
        <w:r w:rsidR="00AC6103" w:rsidRPr="00F317DE">
          <w:rPr>
            <w:rStyle w:val="a4"/>
            <w:b/>
            <w:bCs/>
            <w:sz w:val="20"/>
            <w:lang w:val="en-US"/>
          </w:rPr>
          <w:t>d</w:t>
        </w:r>
        <w:r w:rsidR="00AC6103" w:rsidRPr="00AC6103">
          <w:rPr>
            <w:rStyle w:val="a4"/>
            <w:b/>
            <w:bCs/>
            <w:sz w:val="20"/>
          </w:rPr>
          <w:t>@</w:t>
        </w:r>
        <w:r w:rsidR="00AC6103" w:rsidRPr="00F317DE">
          <w:rPr>
            <w:rStyle w:val="a4"/>
            <w:b/>
            <w:bCs/>
            <w:sz w:val="20"/>
            <w:lang w:val="en-US"/>
          </w:rPr>
          <w:t>gmail</w:t>
        </w:r>
        <w:r w:rsidR="00AC6103" w:rsidRPr="00AC6103">
          <w:rPr>
            <w:rStyle w:val="a4"/>
            <w:b/>
            <w:bCs/>
            <w:sz w:val="20"/>
          </w:rPr>
          <w:t>.</w:t>
        </w:r>
        <w:r w:rsidR="00AC6103" w:rsidRPr="00F317DE">
          <w:rPr>
            <w:rStyle w:val="a4"/>
            <w:b/>
            <w:bCs/>
            <w:sz w:val="20"/>
            <w:lang w:val="en-US"/>
          </w:rPr>
          <w:t>com</w:t>
        </w:r>
        <w:r w:rsidR="00AC6103" w:rsidRPr="00AC6103">
          <w:rPr>
            <w:rStyle w:val="a4"/>
            <w:b/>
            <w:bCs/>
            <w:sz w:val="20"/>
          </w:rPr>
          <w:t xml:space="preserve"> (21172830</w:t>
        </w:r>
        <w:r w:rsidR="00AC6103" w:rsidRPr="00F317DE">
          <w:rPr>
            <w:rStyle w:val="a4"/>
            <w:b/>
            <w:bCs/>
            <w:sz w:val="20"/>
            <w:lang w:val="en-US"/>
          </w:rPr>
          <w:t>N</w:t>
        </w:r>
      </w:hyperlink>
      <w:r w:rsidR="00AC6103" w:rsidRPr="00AC6103">
        <w:rPr>
          <w:b/>
          <w:bCs/>
          <w:i/>
          <w:sz w:val="20"/>
        </w:rPr>
        <w:t xml:space="preserve">  09.08.2023г. не ВОШЕЛ, попросил позже</w:t>
      </w:r>
    </w:p>
    <w:p w:rsidR="006C3C46" w:rsidRPr="000D729F" w:rsidRDefault="005A2875" w:rsidP="0053781B">
      <w:pPr>
        <w:rPr>
          <w:b/>
          <w:bCs/>
        </w:rPr>
      </w:pPr>
      <w:hyperlink r:id="rId10" w:history="1">
        <w:r w:rsidR="006C3C46" w:rsidRPr="00F317DE">
          <w:rPr>
            <w:rStyle w:val="a4"/>
            <w:b/>
            <w:bCs/>
            <w:lang w:val="en-US"/>
          </w:rPr>
          <w:t>bizvectorus</w:t>
        </w:r>
        <w:r w:rsidR="006C3C46" w:rsidRPr="00F317DE">
          <w:rPr>
            <w:rStyle w:val="a4"/>
            <w:b/>
            <w:bCs/>
          </w:rPr>
          <w:t>@</w:t>
        </w:r>
        <w:r w:rsidR="006C3C46" w:rsidRPr="00F317DE">
          <w:rPr>
            <w:rStyle w:val="a4"/>
            <w:b/>
            <w:bCs/>
            <w:lang w:val="en-US"/>
          </w:rPr>
          <w:t>gmail</w:t>
        </w:r>
        <w:r w:rsidR="006C3C46" w:rsidRPr="00F317DE">
          <w:rPr>
            <w:rStyle w:val="a4"/>
            <w:b/>
            <w:bCs/>
          </w:rPr>
          <w:t>.</w:t>
        </w:r>
        <w:r w:rsidR="006C3C46" w:rsidRPr="00F317DE">
          <w:rPr>
            <w:rStyle w:val="a4"/>
            <w:b/>
            <w:bCs/>
            <w:lang w:val="en-US"/>
          </w:rPr>
          <w:t>com</w:t>
        </w:r>
        <w:proofErr w:type="gramStart"/>
      </w:hyperlink>
      <w:r w:rsidR="006C3C46" w:rsidRPr="006C3C46">
        <w:rPr>
          <w:b/>
          <w:bCs/>
        </w:rPr>
        <w:t xml:space="preserve"> </w:t>
      </w:r>
      <w:r w:rsidR="001E4A5E" w:rsidRPr="001E4A5E">
        <w:rPr>
          <w:b/>
          <w:bCs/>
        </w:rPr>
        <w:t xml:space="preserve">21172830   </w:t>
      </w:r>
      <w:r w:rsidR="006C3C46" w:rsidRPr="006C3C46">
        <w:rPr>
          <w:b/>
          <w:bCs/>
        </w:rPr>
        <w:t>разблокировал 09.08.2023г.</w:t>
      </w:r>
      <w:proofErr w:type="gramEnd"/>
      <w:r w:rsidR="00AC6103" w:rsidRPr="00AC6103">
        <w:rPr>
          <w:b/>
          <w:bCs/>
        </w:rPr>
        <w:t xml:space="preserve"> через Телефон Леры</w:t>
      </w:r>
    </w:p>
    <w:p w:rsidR="00260AB7" w:rsidRPr="000D729F" w:rsidRDefault="00260AB7" w:rsidP="0053781B">
      <w:pPr>
        <w:rPr>
          <w:b/>
          <w:bCs/>
        </w:rPr>
      </w:pPr>
    </w:p>
    <w:p w:rsidR="00260AB7" w:rsidRPr="00260AB7" w:rsidRDefault="005A2875" w:rsidP="0053781B">
      <w:pPr>
        <w:rPr>
          <w:b/>
          <w:bCs/>
        </w:rPr>
      </w:pPr>
      <w:hyperlink r:id="rId11" w:history="1">
        <w:r w:rsidR="00260AB7" w:rsidRPr="001C62E4">
          <w:rPr>
            <w:rStyle w:val="a4"/>
            <w:b/>
            <w:bCs/>
            <w:lang w:val="en-US"/>
          </w:rPr>
          <w:t>https</w:t>
        </w:r>
        <w:r w:rsidR="00260AB7" w:rsidRPr="00260AB7">
          <w:rPr>
            <w:rStyle w:val="a4"/>
            <w:b/>
            <w:bCs/>
          </w:rPr>
          <w:t>://</w:t>
        </w:r>
        <w:r w:rsidR="00260AB7" w:rsidRPr="001C62E4">
          <w:rPr>
            <w:rStyle w:val="a4"/>
            <w:b/>
            <w:bCs/>
            <w:lang w:val="en-US"/>
          </w:rPr>
          <w:t>www</w:t>
        </w:r>
        <w:r w:rsidR="00260AB7" w:rsidRPr="00260AB7">
          <w:rPr>
            <w:rStyle w:val="a4"/>
            <w:b/>
            <w:bCs/>
          </w:rPr>
          <w:t>.</w:t>
        </w:r>
        <w:r w:rsidR="00260AB7" w:rsidRPr="001C62E4">
          <w:rPr>
            <w:rStyle w:val="a4"/>
            <w:b/>
            <w:bCs/>
            <w:lang w:val="en-US"/>
          </w:rPr>
          <w:t>avito</w:t>
        </w:r>
        <w:r w:rsidR="00260AB7" w:rsidRPr="00260AB7">
          <w:rPr>
            <w:rStyle w:val="a4"/>
            <w:b/>
            <w:bCs/>
          </w:rPr>
          <w:t>.</w:t>
        </w:r>
        <w:r w:rsidR="00260AB7" w:rsidRPr="001C62E4">
          <w:rPr>
            <w:rStyle w:val="a4"/>
            <w:b/>
            <w:bCs/>
            <w:lang w:val="en-US"/>
          </w:rPr>
          <w:t>ru</w:t>
        </w:r>
        <w:r w:rsidR="00260AB7" w:rsidRPr="00260AB7">
          <w:rPr>
            <w:rStyle w:val="a4"/>
            <w:b/>
            <w:bCs/>
          </w:rPr>
          <w:t>/</w:t>
        </w:r>
      </w:hyperlink>
      <w:r w:rsidR="00260AB7" w:rsidRPr="00260AB7">
        <w:rPr>
          <w:b/>
          <w:bCs/>
        </w:rPr>
        <w:t xml:space="preserve">    Вале</w:t>
      </w:r>
      <w:r w:rsidR="00260AB7">
        <w:rPr>
          <w:b/>
          <w:bCs/>
        </w:rPr>
        <w:t>рий 21172830</w:t>
      </w:r>
      <w:r w:rsidR="00260AB7">
        <w:rPr>
          <w:b/>
          <w:bCs/>
          <w:lang w:val="en-US"/>
        </w:rPr>
        <w:t>Nn</w:t>
      </w:r>
      <w:r w:rsidR="00260AB7" w:rsidRPr="00260AB7">
        <w:rPr>
          <w:b/>
          <w:bCs/>
        </w:rPr>
        <w:t xml:space="preserve"> 9591934680</w:t>
      </w:r>
    </w:p>
    <w:p w:rsidR="00CB6BBE" w:rsidRDefault="00CB6BBE" w:rsidP="0053781B">
      <w:pPr>
        <w:rPr>
          <w:b/>
          <w:bCs/>
        </w:rPr>
      </w:pPr>
    </w:p>
    <w:p w:rsidR="00CB6BBE" w:rsidRPr="00A865DE" w:rsidRDefault="005A2875" w:rsidP="0053781B">
      <w:pPr>
        <w:rPr>
          <w:bCs/>
        </w:rPr>
      </w:pPr>
      <w:hyperlink r:id="rId12" w:history="1">
        <w:r w:rsidR="00CB6BBE" w:rsidRPr="00A865DE">
          <w:rPr>
            <w:rStyle w:val="a4"/>
            <w:bCs/>
          </w:rPr>
          <w:t>https://onlinesim.io/ru/free_numbers/ukraine/380999642056</w:t>
        </w:r>
      </w:hyperlink>
      <w:r w:rsidR="00CB6BBE" w:rsidRPr="00A865DE">
        <w:rPr>
          <w:bCs/>
        </w:rPr>
        <w:t xml:space="preserve"> Регистрация бесплатного номера по </w:t>
      </w:r>
      <w:r w:rsidR="00CB6BBE" w:rsidRPr="00A865DE">
        <w:rPr>
          <w:bCs/>
          <w:i/>
          <w:lang w:val="en-US"/>
        </w:rPr>
        <w:t>kvd</w:t>
      </w:r>
      <w:r w:rsidR="00CB6BBE" w:rsidRPr="00A865DE">
        <w:rPr>
          <w:bCs/>
          <w:i/>
        </w:rPr>
        <w:t>7777777</w:t>
      </w:r>
      <w:r w:rsidR="00CB6BBE" w:rsidRPr="00A865DE">
        <w:rPr>
          <w:bCs/>
          <w:i/>
          <w:lang w:val="en-US"/>
        </w:rPr>
        <w:t>kvd</w:t>
      </w:r>
      <w:r w:rsidR="00CB6BBE" w:rsidRPr="00A865DE">
        <w:rPr>
          <w:bCs/>
          <w:i/>
        </w:rPr>
        <w:t>@</w:t>
      </w:r>
      <w:r w:rsidR="00CB6BBE" w:rsidRPr="00A865DE">
        <w:rPr>
          <w:bCs/>
          <w:i/>
          <w:lang w:val="en-US"/>
        </w:rPr>
        <w:t>gmail</w:t>
      </w:r>
      <w:r w:rsidR="00CB6BBE" w:rsidRPr="00A865DE">
        <w:rPr>
          <w:bCs/>
          <w:i/>
        </w:rPr>
        <w:t>.</w:t>
      </w:r>
      <w:r w:rsidR="00CB6BBE" w:rsidRPr="00A865DE">
        <w:rPr>
          <w:bCs/>
          <w:i/>
          <w:lang w:val="en-US"/>
        </w:rPr>
        <w:t>com</w:t>
      </w:r>
      <w:r w:rsidR="00CB6BBE" w:rsidRPr="00A865DE">
        <w:rPr>
          <w:bCs/>
        </w:rPr>
        <w:t xml:space="preserve"> </w:t>
      </w:r>
      <w:proofErr w:type="gramStart"/>
      <w:r w:rsidR="00CB6BBE" w:rsidRPr="00A865DE">
        <w:rPr>
          <w:bCs/>
        </w:rPr>
        <w:t>21172830</w:t>
      </w:r>
      <w:r w:rsidR="00CB6BBE" w:rsidRPr="00A865DE">
        <w:rPr>
          <w:bCs/>
          <w:lang w:val="en-US"/>
        </w:rPr>
        <w:t>N</w:t>
      </w:r>
      <w:proofErr w:type="gramEnd"/>
      <w:r w:rsidR="00A865DE" w:rsidRPr="00A865DE">
        <w:rPr>
          <w:bCs/>
        </w:rPr>
        <w:t xml:space="preserve"> когда нажал на номер, появились ответы предшественникам</w:t>
      </w:r>
    </w:p>
    <w:p w:rsidR="00174AEF" w:rsidRDefault="00174AEF" w:rsidP="0053781B">
      <w:pPr>
        <w:rPr>
          <w:b/>
          <w:bCs/>
        </w:rPr>
      </w:pPr>
    </w:p>
    <w:p w:rsidR="00D5085D" w:rsidRPr="00D5085D" w:rsidRDefault="00D5085D" w:rsidP="0053781B">
      <w:pPr>
        <w:rPr>
          <w:b/>
          <w:bCs/>
          <w:highlight w:val="yellow"/>
        </w:rPr>
      </w:pPr>
      <w:r w:rsidRPr="00D5085D">
        <w:rPr>
          <w:b/>
          <w:bCs/>
          <w:highlight w:val="yellow"/>
        </w:rPr>
        <w:t>https://paperless.com.ua/uk/cab/list</w:t>
      </w:r>
    </w:p>
    <w:p w:rsidR="00174AEF" w:rsidRPr="00D5085D" w:rsidRDefault="00174AEF" w:rsidP="0053781B">
      <w:pPr>
        <w:rPr>
          <w:b/>
          <w:bCs/>
          <w:highlight w:val="yellow"/>
        </w:rPr>
      </w:pPr>
      <w:r w:rsidRPr="00D5085D">
        <w:rPr>
          <w:b/>
          <w:bCs/>
          <w:highlight w:val="yellow"/>
        </w:rPr>
        <w:t>Вход на Paperless</w:t>
      </w:r>
      <w:r w:rsidR="00AF697D" w:rsidRPr="00AF697D">
        <w:rPr>
          <w:b/>
          <w:bCs/>
          <w:highlight w:val="yellow"/>
        </w:rPr>
        <w:t>:</w:t>
      </w:r>
      <w:r w:rsidRPr="00D5085D">
        <w:rPr>
          <w:b/>
          <w:bCs/>
          <w:highlight w:val="yellow"/>
        </w:rPr>
        <w:t xml:space="preserve"> </w:t>
      </w:r>
      <w:hyperlink r:id="rId13" w:history="1">
        <w:r w:rsidR="00AF697D" w:rsidRPr="00D5085D">
          <w:rPr>
            <w:rStyle w:val="a4"/>
            <w:b/>
            <w:bCs/>
            <w:highlight w:val="yellow"/>
            <w:lang w:val="uk-UA"/>
          </w:rPr>
          <w:t>d20088002d@gmail.com</w:t>
        </w:r>
      </w:hyperlink>
      <w:r w:rsidR="00AF697D" w:rsidRPr="00D5085D">
        <w:rPr>
          <w:b/>
          <w:bCs/>
          <w:highlight w:val="yellow"/>
        </w:rPr>
        <w:t xml:space="preserve"> 21172830</w:t>
      </w:r>
      <w:r w:rsidR="00AF697D" w:rsidRPr="00D5085D">
        <w:rPr>
          <w:b/>
          <w:bCs/>
          <w:highlight w:val="yellow"/>
          <w:lang w:val="en-US"/>
        </w:rPr>
        <w:t>Nn</w:t>
      </w:r>
      <w:r w:rsidR="00AF697D" w:rsidRPr="00D5085D">
        <w:rPr>
          <w:b/>
          <w:bCs/>
          <w:highlight w:val="yellow"/>
        </w:rPr>
        <w:t>#</w:t>
      </w:r>
      <w:r w:rsidR="00AF697D" w:rsidRPr="00AF697D">
        <w:rPr>
          <w:b/>
          <w:bCs/>
          <w:highlight w:val="yellow"/>
        </w:rPr>
        <w:t xml:space="preserve">     </w:t>
      </w:r>
      <w:r w:rsidRPr="00D5085D">
        <w:rPr>
          <w:b/>
          <w:bCs/>
          <w:highlight w:val="yellow"/>
        </w:rPr>
        <w:t xml:space="preserve">ЭЦП в ПриватБанке электронная подпись </w:t>
      </w:r>
    </w:p>
    <w:p w:rsidR="00174AEF" w:rsidRPr="00AF697D" w:rsidRDefault="005B2BF8" w:rsidP="0053781B">
      <w:pPr>
        <w:rPr>
          <w:bCs/>
        </w:rPr>
      </w:pPr>
      <w:r w:rsidRPr="00D5085D">
        <w:rPr>
          <w:bCs/>
          <w:highlight w:val="yellow"/>
        </w:rPr>
        <w:t>Название компании</w:t>
      </w:r>
      <w:r w:rsidR="00AF697D" w:rsidRPr="00AF697D">
        <w:rPr>
          <w:bCs/>
          <w:highlight w:val="yellow"/>
        </w:rPr>
        <w:t>:</w:t>
      </w:r>
      <w:r w:rsidRPr="00D5085D">
        <w:rPr>
          <w:bCs/>
          <w:highlight w:val="yellow"/>
        </w:rPr>
        <w:t xml:space="preserve"> Канцара В.Д.</w:t>
      </w:r>
    </w:p>
    <w:p w:rsidR="00021E52" w:rsidRPr="00021E52" w:rsidRDefault="00021E52" w:rsidP="0053781B">
      <w:pPr>
        <w:rPr>
          <w:bCs/>
        </w:rPr>
      </w:pPr>
      <w:r w:rsidRPr="00021E52">
        <w:rPr>
          <w:bCs/>
        </w:rPr>
        <w:t>Как Работать</w:t>
      </w:r>
      <w:r>
        <w:rPr>
          <w:bCs/>
        </w:rPr>
        <w:t xml:space="preserve"> </w:t>
      </w:r>
      <w:hyperlink r:id="rId14" w:history="1">
        <w:r w:rsidRPr="00A2132A">
          <w:rPr>
            <w:rStyle w:val="a4"/>
            <w:bCs/>
          </w:rPr>
          <w:t>https://paperless.com.ua/uk/cab/list</w:t>
        </w:r>
      </w:hyperlink>
      <w:r>
        <w:rPr>
          <w:bCs/>
        </w:rPr>
        <w:t xml:space="preserve"> -Завантажить</w:t>
      </w:r>
      <w:r w:rsidR="0063759B">
        <w:rPr>
          <w:bCs/>
        </w:rPr>
        <w:t>-Подписать-Файл на компьютере_АЦСК АТ КБ «ПриватБанк</w:t>
      </w:r>
      <w:proofErr w:type="gramStart"/>
      <w:r w:rsidR="0063759B">
        <w:rPr>
          <w:bCs/>
        </w:rPr>
        <w:t>»-</w:t>
      </w:r>
      <w:proofErr w:type="gramEnd"/>
      <w:r w:rsidR="0063759B">
        <w:rPr>
          <w:bCs/>
        </w:rPr>
        <w:t>Выбрать ключ_Пароль</w:t>
      </w:r>
      <w:r w:rsidR="00282A64">
        <w:rPr>
          <w:bCs/>
        </w:rPr>
        <w:t>-Назад</w:t>
      </w:r>
      <w:r w:rsidR="0017193E">
        <w:rPr>
          <w:bCs/>
        </w:rPr>
        <w:t xml:space="preserve"> стрелочка</w:t>
      </w:r>
      <w:r w:rsidR="00282A64">
        <w:rPr>
          <w:bCs/>
        </w:rPr>
        <w:t>-Скачать подписанный</w:t>
      </w:r>
    </w:p>
    <w:p w:rsidR="005B2BF8" w:rsidRPr="005B2BF8" w:rsidRDefault="005B2BF8" w:rsidP="0053781B">
      <w:pPr>
        <w:rPr>
          <w:b/>
          <w:bCs/>
        </w:rPr>
      </w:pPr>
    </w:p>
    <w:p w:rsidR="000779A1" w:rsidRPr="002D66A3" w:rsidRDefault="000779A1" w:rsidP="0053781B">
      <w:pPr>
        <w:rPr>
          <w:bCs/>
          <w:lang w:val="en-US"/>
        </w:rPr>
      </w:pPr>
      <w:r w:rsidRPr="000779A1">
        <w:rPr>
          <w:bCs/>
          <w:lang w:val="en-US"/>
        </w:rPr>
        <w:t>Advanced Search </w:t>
      </w:r>
      <w:hyperlink r:id="rId15" w:anchor="{%22appno%22:[%228186/23%22]}" w:history="1">
        <w:r w:rsidRPr="00DD1C94">
          <w:rPr>
            <w:rStyle w:val="a4"/>
            <w:bCs/>
            <w:lang w:val="en-US"/>
          </w:rPr>
          <w:t>https://hudoc.echr.coe.int/rus#{%22appno%22:[%228186/23%22]}</w:t>
        </w:r>
      </w:hyperlink>
      <w:r>
        <w:rPr>
          <w:bCs/>
          <w:lang w:val="en-US"/>
        </w:rPr>
        <w:t xml:space="preserve"> </w:t>
      </w:r>
    </w:p>
    <w:p w:rsidR="000A10C4" w:rsidRDefault="000A10C4" w:rsidP="0053781B">
      <w:pPr>
        <w:rPr>
          <w:bCs/>
        </w:rPr>
      </w:pPr>
      <w:r>
        <w:rPr>
          <w:bCs/>
        </w:rPr>
        <w:t xml:space="preserve">Отсюда  </w:t>
      </w:r>
      <w:hyperlink r:id="rId16" w:history="1">
        <w:r w:rsidRPr="00DD1C94">
          <w:rPr>
            <w:rStyle w:val="a4"/>
            <w:bCs/>
          </w:rPr>
          <w:t>https://www.echr.coe.int/Pages/home.aspx?p=ecomms&amp;c</w:t>
        </w:r>
      </w:hyperlink>
      <w:r w:rsidRPr="000A10C4">
        <w:rPr>
          <w:bCs/>
        </w:rPr>
        <w:t>=</w:t>
      </w:r>
      <w:r>
        <w:rPr>
          <w:bCs/>
        </w:rPr>
        <w:t xml:space="preserve">  </w:t>
      </w:r>
      <w:r w:rsidRPr="000A10C4">
        <w:rPr>
          <w:bCs/>
        </w:rPr>
        <w:t xml:space="preserve">Документы, отправляемые в суд, должны быть только в формате PDF, при необходимости должным образом подписаны. Документы в формате PDF должны быть типа </w:t>
      </w:r>
      <w:r w:rsidRPr="000A10C4">
        <w:rPr>
          <w:b/>
          <w:bCs/>
        </w:rPr>
        <w:t>«</w:t>
      </w:r>
      <w:proofErr w:type="gramStart"/>
      <w:r w:rsidRPr="000A10C4">
        <w:rPr>
          <w:b/>
          <w:bCs/>
        </w:rPr>
        <w:t>текстовый</w:t>
      </w:r>
      <w:proofErr w:type="gramEnd"/>
      <w:r w:rsidRPr="000A10C4">
        <w:rPr>
          <w:b/>
          <w:bCs/>
        </w:rPr>
        <w:t xml:space="preserve"> PDF</w:t>
      </w:r>
      <w:r w:rsidRPr="000A10C4">
        <w:rPr>
          <w:bCs/>
        </w:rPr>
        <w:t>», а не «</w:t>
      </w:r>
      <w:r w:rsidRPr="000A10C4">
        <w:rPr>
          <w:b/>
          <w:bCs/>
        </w:rPr>
        <w:t>PDF на основе изображени</w:t>
      </w:r>
      <w:r w:rsidRPr="000A10C4">
        <w:rPr>
          <w:bCs/>
        </w:rPr>
        <w:t>й».</w:t>
      </w:r>
      <w:r>
        <w:rPr>
          <w:bCs/>
        </w:rPr>
        <w:t xml:space="preserve"> То есть, видимо с поиском???</w:t>
      </w:r>
    </w:p>
    <w:p w:rsidR="00DD1A97" w:rsidRPr="00DD1A97" w:rsidRDefault="00DD1A97" w:rsidP="00DD1A97">
      <w:pPr>
        <w:numPr>
          <w:ilvl w:val="0"/>
          <w:numId w:val="5"/>
        </w:numPr>
        <w:rPr>
          <w:bCs/>
        </w:rPr>
      </w:pPr>
      <w:r w:rsidRPr="00DD1A97">
        <w:rPr>
          <w:bCs/>
        </w:rPr>
        <w:t>Максимально разрешенный размер одного PDF-документа составляет 50 МБ.</w:t>
      </w:r>
    </w:p>
    <w:p w:rsidR="00DD1A97" w:rsidRPr="00DD1A97" w:rsidRDefault="00DD1A97" w:rsidP="00DD1A97">
      <w:pPr>
        <w:numPr>
          <w:ilvl w:val="0"/>
          <w:numId w:val="5"/>
        </w:numPr>
        <w:rPr>
          <w:bCs/>
        </w:rPr>
      </w:pPr>
      <w:r w:rsidRPr="00DD1A97">
        <w:rPr>
          <w:bCs/>
        </w:rPr>
        <w:t>Если документ превышает это ограничение, его следует разделить и назвать соответствующим образом (например, Часть 1, Часть 2 и т. д.).</w:t>
      </w:r>
    </w:p>
    <w:p w:rsidR="00DD1A97" w:rsidRDefault="00DD1A97" w:rsidP="00DD1A97">
      <w:pPr>
        <w:numPr>
          <w:ilvl w:val="0"/>
          <w:numId w:val="5"/>
        </w:numPr>
        <w:rPr>
          <w:bCs/>
        </w:rPr>
      </w:pPr>
      <w:r w:rsidRPr="00DD1A97">
        <w:rPr>
          <w:bCs/>
        </w:rPr>
        <w:t>Если документ находится под этим ограничением, то его не следует разбивать на отдельные документы.</w:t>
      </w:r>
    </w:p>
    <w:p w:rsidR="004D6FBD" w:rsidRPr="00DD1A97" w:rsidRDefault="005A2875" w:rsidP="004D6FBD">
      <w:pPr>
        <w:ind w:left="720"/>
        <w:rPr>
          <w:bCs/>
        </w:rPr>
      </w:pPr>
      <w:hyperlink r:id="rId17" w:history="1">
        <w:r w:rsidR="004D6FBD" w:rsidRPr="004D6FBD">
          <w:rPr>
            <w:rStyle w:val="a4"/>
            <w:bCs/>
          </w:rPr>
          <w:t>Отсюда:</w:t>
        </w:r>
      </w:hyperlink>
    </w:p>
    <w:p w:rsidR="00DD1A97" w:rsidRPr="002205E8" w:rsidRDefault="005A2875" w:rsidP="0053781B">
      <w:pPr>
        <w:rPr>
          <w:bCs/>
        </w:rPr>
      </w:pPr>
      <w:hyperlink r:id="rId18" w:history="1">
        <w:r w:rsidR="004D6FBD" w:rsidRPr="004D6FBD">
          <w:rPr>
            <w:rStyle w:val="a4"/>
            <w:bCs/>
          </w:rPr>
          <w:t>eComms</w:t>
        </w:r>
      </w:hyperlink>
      <w:r w:rsidR="004D6FBD" w:rsidRPr="004D6FBD">
        <w:rPr>
          <w:bCs/>
        </w:rPr>
        <w:t> (ECHR Electronic Communication Service) — это сервис, внедренный ЕСПЧ для электронного общения с представителями заявителей. Он активируется только после коммуникации (то есть, принятия) жалобы, когда дело переходит на стадию производства и правительство государства-ответчика должно представить замечания.</w:t>
      </w:r>
    </w:p>
    <w:p w:rsidR="00C54E07" w:rsidRPr="002205E8" w:rsidRDefault="00C54E07" w:rsidP="0053781B">
      <w:pPr>
        <w:rPr>
          <w:bCs/>
        </w:rPr>
      </w:pPr>
    </w:p>
    <w:p w:rsidR="00C54E07" w:rsidRPr="003E0F3E" w:rsidRDefault="00C54E07" w:rsidP="0053781B">
      <w:pPr>
        <w:rPr>
          <w:bCs/>
        </w:rPr>
      </w:pPr>
      <w:r w:rsidRPr="002205E8">
        <w:rPr>
          <w:bCs/>
        </w:rPr>
        <w:t>=================================</w:t>
      </w:r>
    </w:p>
    <w:p w:rsidR="00B20F54" w:rsidRPr="003E0F3E" w:rsidRDefault="00B20F54" w:rsidP="0053781B">
      <w:pPr>
        <w:rPr>
          <w:bCs/>
        </w:rPr>
      </w:pPr>
      <w:r>
        <w:rPr>
          <w:bCs/>
        </w:rPr>
        <w:t xml:space="preserve">Хостинг </w:t>
      </w:r>
      <w:r w:rsidRPr="00B20F54">
        <w:rPr>
          <w:bCs/>
        </w:rPr>
        <w:t>https://my.adminvps.ru/cart.php?a=view</w:t>
      </w:r>
    </w:p>
    <w:p w:rsidR="00B20F54" w:rsidRPr="00B20F54" w:rsidRDefault="00B20F54" w:rsidP="0053781B">
      <w:pPr>
        <w:rPr>
          <w:bCs/>
          <w:lang w:val="en-US"/>
        </w:rPr>
      </w:pPr>
      <w:proofErr w:type="gramStart"/>
      <w:r w:rsidRPr="00B20F54">
        <w:rPr>
          <w:bCs/>
          <w:lang w:val="en-US"/>
        </w:rPr>
        <w:t>ua2424.com</w:t>
      </w:r>
      <w:proofErr w:type="gramEnd"/>
      <w:r>
        <w:rPr>
          <w:bCs/>
          <w:lang w:val="en-US"/>
        </w:rPr>
        <w:t xml:space="preserve">   </w:t>
      </w:r>
      <w:r>
        <w:rPr>
          <w:bCs/>
        </w:rPr>
        <w:t>пароль</w:t>
      </w:r>
      <w:r w:rsidRPr="00B20F54">
        <w:rPr>
          <w:bCs/>
          <w:lang w:val="en-US"/>
        </w:rPr>
        <w:t xml:space="preserve"> </w:t>
      </w:r>
      <w:r w:rsidRPr="00B20F54">
        <w:rPr>
          <w:bCs/>
          <w:highlight w:val="yellow"/>
          <w:lang w:val="en-US"/>
        </w:rPr>
        <w:t>6AR*aM}*$P(nY-f</w:t>
      </w:r>
      <w:r w:rsidR="00617A72">
        <w:rPr>
          <w:bCs/>
          <w:lang w:val="en-US"/>
        </w:rPr>
        <w:t xml:space="preserve">    </w:t>
      </w:r>
      <w:r w:rsidR="00617A72" w:rsidRPr="00617A72">
        <w:rPr>
          <w:bCs/>
          <w:lang w:val="en-US"/>
        </w:rPr>
        <w:t>Mac36odEs</w:t>
      </w:r>
    </w:p>
    <w:p w:rsidR="00B20F54" w:rsidRDefault="00B20F54" w:rsidP="0053781B">
      <w:pPr>
        <w:rPr>
          <w:bCs/>
          <w:lang w:val="en-US"/>
        </w:rPr>
      </w:pPr>
    </w:p>
    <w:p w:rsidR="00B20F54" w:rsidRPr="003E0F3E" w:rsidRDefault="00B20F54" w:rsidP="0053781B">
      <w:pPr>
        <w:rPr>
          <w:bCs/>
        </w:rPr>
      </w:pPr>
      <w:r w:rsidRPr="003E0F3E">
        <w:rPr>
          <w:bCs/>
        </w:rPr>
        <w:t>=============</w:t>
      </w:r>
    </w:p>
    <w:p w:rsidR="00AE4EB2" w:rsidRDefault="005A2875" w:rsidP="0053781B">
      <w:pPr>
        <w:rPr>
          <w:bCs/>
        </w:rPr>
      </w:pPr>
      <w:hyperlink r:id="rId19" w:history="1">
        <w:r w:rsidR="00AE4EB2" w:rsidRPr="00046DCB">
          <w:rPr>
            <w:rStyle w:val="a4"/>
            <w:bCs/>
          </w:rPr>
          <w:t>https://alchevsk.top/</w:t>
        </w:r>
      </w:hyperlink>
      <w:r w:rsidR="00AE4EB2">
        <w:rPr>
          <w:bCs/>
        </w:rPr>
        <w:t xml:space="preserve"> через </w:t>
      </w:r>
      <w:hyperlink r:id="rId20" w:history="1">
        <w:r w:rsidR="00AE4EB2" w:rsidRPr="00046DCB">
          <w:rPr>
            <w:rStyle w:val="a4"/>
            <w:bCs/>
            <w:lang w:val="en-US"/>
          </w:rPr>
          <w:t>d</w:t>
        </w:r>
        <w:r w:rsidR="00AE4EB2" w:rsidRPr="00046DCB">
          <w:rPr>
            <w:rStyle w:val="a4"/>
            <w:bCs/>
          </w:rPr>
          <w:t>20088002</w:t>
        </w:r>
        <w:r w:rsidR="00AE4EB2" w:rsidRPr="00046DCB">
          <w:rPr>
            <w:rStyle w:val="a4"/>
            <w:bCs/>
            <w:lang w:val="en-US"/>
          </w:rPr>
          <w:t>d</w:t>
        </w:r>
        <w:r w:rsidR="00AE4EB2" w:rsidRPr="00046DCB">
          <w:rPr>
            <w:rStyle w:val="a4"/>
            <w:bCs/>
          </w:rPr>
          <w:t>@</w:t>
        </w:r>
        <w:r w:rsidR="00AE4EB2" w:rsidRPr="00046DCB">
          <w:rPr>
            <w:rStyle w:val="a4"/>
            <w:bCs/>
            <w:lang w:val="en-US"/>
          </w:rPr>
          <w:t>gmail</w:t>
        </w:r>
        <w:r w:rsidR="00AE4EB2" w:rsidRPr="00046DCB">
          <w:rPr>
            <w:rStyle w:val="a4"/>
            <w:bCs/>
          </w:rPr>
          <w:t>.</w:t>
        </w:r>
        <w:r w:rsidR="00AE4EB2" w:rsidRPr="00046DCB">
          <w:rPr>
            <w:rStyle w:val="a4"/>
            <w:bCs/>
            <w:lang w:val="en-US"/>
          </w:rPr>
          <w:t>com</w:t>
        </w:r>
      </w:hyperlink>
      <w:r w:rsidR="00AE4EB2" w:rsidRPr="00AE4EB2">
        <w:rPr>
          <w:bCs/>
          <w:i/>
        </w:rPr>
        <w:t xml:space="preserve">  21172830</w:t>
      </w:r>
      <w:r w:rsidR="00AE4EB2">
        <w:rPr>
          <w:bCs/>
          <w:i/>
          <w:lang w:val="en-US"/>
        </w:rPr>
        <w:t>N</w:t>
      </w:r>
    </w:p>
    <w:p w:rsidR="00AE4EB2" w:rsidRDefault="00AE4EB2" w:rsidP="0053781B">
      <w:pPr>
        <w:rPr>
          <w:bCs/>
        </w:rPr>
      </w:pPr>
    </w:p>
    <w:p w:rsidR="00AE4EB2" w:rsidRDefault="00AE4EB2" w:rsidP="0053781B">
      <w:pPr>
        <w:rPr>
          <w:bCs/>
        </w:rPr>
      </w:pPr>
    </w:p>
    <w:p w:rsidR="00AE4EB2" w:rsidRPr="002205E8" w:rsidRDefault="00AE4EB2" w:rsidP="0053781B">
      <w:pPr>
        <w:rPr>
          <w:bCs/>
        </w:rPr>
      </w:pPr>
      <w:r>
        <w:rPr>
          <w:bCs/>
        </w:rPr>
        <w:t>===============</w:t>
      </w:r>
    </w:p>
    <w:p w:rsidR="00C54E07" w:rsidRPr="00C54E07" w:rsidRDefault="005A2875" w:rsidP="00C54E07">
      <w:pPr>
        <w:tabs>
          <w:tab w:val="num" w:pos="720"/>
        </w:tabs>
        <w:rPr>
          <w:bCs/>
        </w:rPr>
      </w:pPr>
      <w:hyperlink r:id="rId21" w:tgtFrame="_blank" w:history="1">
        <w:r w:rsidR="00C54E07" w:rsidRPr="00C54E07">
          <w:rPr>
            <w:rStyle w:val="a4"/>
            <w:bCs/>
          </w:rPr>
          <w:t>https://ozimka.ua</w:t>
        </w:r>
      </w:hyperlink>
      <w:r w:rsidR="00C54E07" w:rsidRPr="00C54E07">
        <w:rPr>
          <w:bCs/>
        </w:rPr>
        <w:t xml:space="preserve"> Ваш логин: </w:t>
      </w:r>
      <w:hyperlink r:id="rId22" w:tgtFrame="_blank" w:history="1">
        <w:r w:rsidR="00C54E07" w:rsidRPr="00C54E07">
          <w:rPr>
            <w:rStyle w:val="a4"/>
            <w:b/>
            <w:bCs/>
          </w:rPr>
          <w:t>d20088002d@gmail.com</w:t>
        </w:r>
      </w:hyperlink>
      <w:r w:rsidR="00C54E07" w:rsidRPr="00C54E07">
        <w:rPr>
          <w:bCs/>
        </w:rPr>
        <w:t xml:space="preserve"> </w:t>
      </w:r>
      <w:r w:rsidR="00C54E07" w:rsidRPr="00A4090B">
        <w:rPr>
          <w:bCs/>
        </w:rPr>
        <w:t xml:space="preserve"> </w:t>
      </w:r>
      <w:r w:rsidR="00C54E07" w:rsidRPr="00C54E07">
        <w:rPr>
          <w:bCs/>
        </w:rPr>
        <w:t>Ваш новый пароль: </w:t>
      </w:r>
      <w:r w:rsidR="00C54E07" w:rsidRPr="00C54E07">
        <w:rPr>
          <w:b/>
          <w:bCs/>
        </w:rPr>
        <w:t>sExuJkYZ3N</w:t>
      </w:r>
    </w:p>
    <w:p w:rsidR="00C54E07" w:rsidRPr="00A4090B" w:rsidRDefault="00A4090B" w:rsidP="0053781B">
      <w:pPr>
        <w:rPr>
          <w:bCs/>
        </w:rPr>
      </w:pPr>
      <w:r w:rsidRPr="00A4090B">
        <w:rPr>
          <w:bCs/>
        </w:rPr>
        <w:t>Алчевск, Луганской. Сдам в аренду 1000 м</w:t>
      </w:r>
      <w:proofErr w:type="gramStart"/>
      <w:r w:rsidRPr="00A4090B">
        <w:rPr>
          <w:bCs/>
        </w:rPr>
        <w:t>.к</w:t>
      </w:r>
      <w:proofErr w:type="gramEnd"/>
      <w:r w:rsidRPr="00A4090B">
        <w:rPr>
          <w:bCs/>
        </w:rPr>
        <w:t xml:space="preserve">в площадей в торговом комплексе. Первый, второй, третий этаж. </w:t>
      </w:r>
    </w:p>
    <w:p w:rsidR="002C0227" w:rsidRPr="002D66A3" w:rsidRDefault="002C0227" w:rsidP="0053781B">
      <w:pPr>
        <w:rPr>
          <w:bCs/>
        </w:rPr>
      </w:pPr>
      <w:r w:rsidRPr="002D66A3">
        <w:rPr>
          <w:bCs/>
        </w:rPr>
        <w:t>=================================</w:t>
      </w:r>
    </w:p>
    <w:p w:rsidR="001A6251" w:rsidRPr="006814F1" w:rsidRDefault="006814F1" w:rsidP="0053781B">
      <w:pPr>
        <w:rPr>
          <w:bCs/>
        </w:rPr>
      </w:pPr>
      <w:r>
        <w:rPr>
          <w:bCs/>
        </w:rPr>
        <w:t xml:space="preserve">04.05.2023г. вход. Пароль аккаунта Виндовс – </w:t>
      </w:r>
      <w:r w:rsidRPr="006814F1">
        <w:rPr>
          <w:b/>
          <w:bCs/>
          <w:lang w:val="en-US"/>
        </w:rPr>
        <w:t>Mac</w:t>
      </w:r>
      <w:r w:rsidRPr="006814F1">
        <w:rPr>
          <w:b/>
          <w:bCs/>
        </w:rPr>
        <w:t>36</w:t>
      </w:r>
      <w:r w:rsidRPr="006814F1">
        <w:rPr>
          <w:b/>
          <w:bCs/>
          <w:lang w:val="en-US"/>
        </w:rPr>
        <w:t>odEs</w:t>
      </w:r>
      <w:r>
        <w:rPr>
          <w:b/>
          <w:bCs/>
        </w:rPr>
        <w:t xml:space="preserve">. </w:t>
      </w:r>
      <w:r>
        <w:rPr>
          <w:bCs/>
        </w:rPr>
        <w:t>Сохранил пароли</w:t>
      </w:r>
      <w:r w:rsidR="00AA38A7">
        <w:rPr>
          <w:bCs/>
        </w:rPr>
        <w:t xml:space="preserve"> </w:t>
      </w:r>
      <w:r>
        <w:rPr>
          <w:bCs/>
        </w:rPr>
        <w:t xml:space="preserve"> в файл </w:t>
      </w:r>
      <w:r w:rsidR="00AA38A7" w:rsidRPr="00AA38A7">
        <w:rPr>
          <w:bCs/>
        </w:rPr>
        <w:t>G:\0001HTML\strasb\Raznoe</w:t>
      </w:r>
      <w:r w:rsidR="001B2672">
        <w:rPr>
          <w:bCs/>
        </w:rPr>
        <w:t>\</w:t>
      </w:r>
      <w:r w:rsidR="001B2672" w:rsidRPr="001B2672">
        <w:rPr>
          <w:bCs/>
        </w:rPr>
        <w:t>Пароли Chrome.csv</w:t>
      </w:r>
      <w:r w:rsidR="004E3DB2">
        <w:rPr>
          <w:bCs/>
        </w:rPr>
        <w:t xml:space="preserve">. Добавить пароль на </w:t>
      </w:r>
      <w:r w:rsidR="004E3DB2" w:rsidRPr="004E3DB2">
        <w:rPr>
          <w:bCs/>
        </w:rPr>
        <w:t>chrome://settings/passwords</w:t>
      </w:r>
      <w:r w:rsidR="004E3DB2">
        <w:rPr>
          <w:bCs/>
        </w:rPr>
        <w:t>.</w:t>
      </w:r>
    </w:p>
    <w:p w:rsidR="001A6251" w:rsidRPr="006814F1" w:rsidRDefault="001A6251" w:rsidP="0053781B">
      <w:pPr>
        <w:rPr>
          <w:bCs/>
        </w:rPr>
      </w:pPr>
      <w:r w:rsidRPr="006814F1">
        <w:rPr>
          <w:bCs/>
        </w:rPr>
        <w:t>=====================</w:t>
      </w:r>
    </w:p>
    <w:p w:rsidR="00F24BA6" w:rsidRPr="006814F1" w:rsidRDefault="005A2875" w:rsidP="0053781B">
      <w:pPr>
        <w:rPr>
          <w:bCs/>
        </w:rPr>
      </w:pPr>
      <w:hyperlink r:id="rId23" w:history="1">
        <w:r w:rsidR="001A6251" w:rsidRPr="001A6251">
          <w:rPr>
            <w:rStyle w:val="a4"/>
            <w:bCs/>
            <w:lang w:val="en-US"/>
          </w:rPr>
          <w:t>https</w:t>
        </w:r>
        <w:r w:rsidR="001A6251" w:rsidRPr="006814F1">
          <w:rPr>
            <w:rStyle w:val="a4"/>
            <w:bCs/>
          </w:rPr>
          <w:t>://</w:t>
        </w:r>
        <w:r w:rsidR="001A6251" w:rsidRPr="001A6251">
          <w:rPr>
            <w:rStyle w:val="a4"/>
            <w:bCs/>
            <w:lang w:val="en-US"/>
          </w:rPr>
          <w:t>doska</w:t>
        </w:r>
        <w:r w:rsidR="001A6251" w:rsidRPr="006814F1">
          <w:rPr>
            <w:rStyle w:val="a4"/>
            <w:bCs/>
          </w:rPr>
          <w:t>.</w:t>
        </w:r>
        <w:r w:rsidR="001A6251" w:rsidRPr="001A6251">
          <w:rPr>
            <w:rStyle w:val="a4"/>
            <w:bCs/>
            <w:lang w:val="en-US"/>
          </w:rPr>
          <w:t>info</w:t>
        </w:r>
        <w:r w:rsidR="001A6251" w:rsidRPr="006814F1">
          <w:rPr>
            <w:rStyle w:val="a4"/>
            <w:bCs/>
          </w:rPr>
          <w:t>/</w:t>
        </w:r>
        <w:r w:rsidR="001A6251" w:rsidRPr="001A6251">
          <w:rPr>
            <w:rStyle w:val="a4"/>
            <w:bCs/>
            <w:lang w:val="en-US"/>
          </w:rPr>
          <w:t>user</w:t>
        </w:r>
        <w:r w:rsidR="001A6251" w:rsidRPr="006814F1">
          <w:rPr>
            <w:rStyle w:val="a4"/>
            <w:bCs/>
          </w:rPr>
          <w:t>/</w:t>
        </w:r>
        <w:r w:rsidR="001A6251" w:rsidRPr="001A6251">
          <w:rPr>
            <w:rStyle w:val="a4"/>
            <w:bCs/>
            <w:lang w:val="en-US"/>
          </w:rPr>
          <w:t>register</w:t>
        </w:r>
        <w:r w:rsidR="001A6251" w:rsidRPr="006814F1">
          <w:rPr>
            <w:rStyle w:val="a4"/>
            <w:bCs/>
          </w:rPr>
          <w:t>?</w:t>
        </w:r>
        <w:r w:rsidR="001A6251" w:rsidRPr="001A6251">
          <w:rPr>
            <w:rStyle w:val="a4"/>
            <w:bCs/>
            <w:lang w:val="en-US"/>
          </w:rPr>
          <w:t>step</w:t>
        </w:r>
        <w:r w:rsidR="001A6251" w:rsidRPr="006814F1">
          <w:rPr>
            <w:rStyle w:val="a4"/>
            <w:bCs/>
          </w:rPr>
          <w:t>=</w:t>
        </w:r>
        <w:r w:rsidR="001A6251" w:rsidRPr="001A6251">
          <w:rPr>
            <w:rStyle w:val="a4"/>
            <w:bCs/>
            <w:lang w:val="en-US"/>
          </w:rPr>
          <w:t>emailed</w:t>
        </w:r>
      </w:hyperlink>
    </w:p>
    <w:p w:rsidR="001A6251" w:rsidRPr="002C0227" w:rsidRDefault="001A6251" w:rsidP="0053781B">
      <w:pPr>
        <w:rPr>
          <w:bCs/>
        </w:rPr>
      </w:pPr>
      <w:r w:rsidRPr="001A6251">
        <w:rPr>
          <w:b/>
          <w:bCs/>
          <w:i/>
          <w:lang w:val="en-US"/>
        </w:rPr>
        <w:t>d</w:t>
      </w:r>
      <w:r w:rsidRPr="006814F1">
        <w:rPr>
          <w:b/>
          <w:bCs/>
          <w:i/>
        </w:rPr>
        <w:t>200880</w:t>
      </w:r>
      <w:r w:rsidRPr="002C0227">
        <w:rPr>
          <w:b/>
          <w:bCs/>
          <w:i/>
        </w:rPr>
        <w:t>02</w:t>
      </w:r>
      <w:r w:rsidRPr="001A6251">
        <w:rPr>
          <w:b/>
          <w:bCs/>
          <w:i/>
          <w:lang w:val="en-US"/>
        </w:rPr>
        <w:t>d</w:t>
      </w:r>
      <w:r w:rsidRPr="002C0227">
        <w:rPr>
          <w:b/>
          <w:bCs/>
          <w:i/>
        </w:rPr>
        <w:t>@</w:t>
      </w:r>
      <w:r w:rsidRPr="001A6251">
        <w:rPr>
          <w:b/>
          <w:bCs/>
          <w:i/>
          <w:lang w:val="en-US"/>
        </w:rPr>
        <w:t>gmail</w:t>
      </w:r>
      <w:r w:rsidRPr="002C0227">
        <w:rPr>
          <w:b/>
          <w:bCs/>
          <w:i/>
        </w:rPr>
        <w:t>.</w:t>
      </w:r>
      <w:r w:rsidRPr="001A6251">
        <w:rPr>
          <w:b/>
          <w:bCs/>
          <w:i/>
          <w:lang w:val="en-US"/>
        </w:rPr>
        <w:t>com</w:t>
      </w:r>
      <w:r w:rsidRPr="002C0227">
        <w:rPr>
          <w:bCs/>
        </w:rPr>
        <w:t xml:space="preserve"> 21172830</w:t>
      </w:r>
      <w:r w:rsidRPr="001A6251">
        <w:rPr>
          <w:bCs/>
          <w:lang w:val="en-US"/>
        </w:rPr>
        <w:t>N</w:t>
      </w:r>
    </w:p>
    <w:p w:rsidR="00F24BA6" w:rsidRPr="002C0227" w:rsidRDefault="00F24BA6" w:rsidP="0053781B">
      <w:pPr>
        <w:rPr>
          <w:bCs/>
        </w:rPr>
      </w:pPr>
    </w:p>
    <w:p w:rsidR="00F24BA6" w:rsidRPr="002C0227" w:rsidRDefault="005A2875" w:rsidP="0053781B">
      <w:pPr>
        <w:rPr>
          <w:bCs/>
        </w:rPr>
      </w:pPr>
      <w:hyperlink r:id="rId24" w:history="1">
        <w:r w:rsidR="00F24BA6" w:rsidRPr="006814F1">
          <w:rPr>
            <w:rStyle w:val="a4"/>
            <w:bCs/>
            <w:lang w:val="en-US"/>
          </w:rPr>
          <w:t>https</w:t>
        </w:r>
        <w:r w:rsidR="00F24BA6" w:rsidRPr="002C0227">
          <w:rPr>
            <w:rStyle w:val="a4"/>
            <w:bCs/>
          </w:rPr>
          <w:t>://</w:t>
        </w:r>
        <w:r w:rsidR="00F24BA6" w:rsidRPr="006814F1">
          <w:rPr>
            <w:rStyle w:val="a4"/>
            <w:bCs/>
            <w:lang w:val="en-US"/>
          </w:rPr>
          <w:t>m</w:t>
        </w:r>
        <w:r w:rsidR="00F24BA6" w:rsidRPr="002C0227">
          <w:rPr>
            <w:rStyle w:val="a4"/>
            <w:bCs/>
          </w:rPr>
          <w:t>.</w:t>
        </w:r>
        <w:r w:rsidR="00F24BA6" w:rsidRPr="006814F1">
          <w:rPr>
            <w:rStyle w:val="a4"/>
            <w:bCs/>
            <w:lang w:val="en-US"/>
          </w:rPr>
          <w:t>ok</w:t>
        </w:r>
        <w:r w:rsidR="00F24BA6" w:rsidRPr="002C0227">
          <w:rPr>
            <w:rStyle w:val="a4"/>
            <w:bCs/>
          </w:rPr>
          <w:t>.</w:t>
        </w:r>
        <w:r w:rsidR="00F24BA6" w:rsidRPr="006814F1">
          <w:rPr>
            <w:rStyle w:val="a4"/>
            <w:bCs/>
            <w:lang w:val="en-US"/>
          </w:rPr>
          <w:t>ru</w:t>
        </w:r>
        <w:r w:rsidR="00F24BA6" w:rsidRPr="002C0227">
          <w:rPr>
            <w:rStyle w:val="a4"/>
            <w:bCs/>
          </w:rPr>
          <w:t>/</w:t>
        </w:r>
      </w:hyperlink>
    </w:p>
    <w:p w:rsidR="00F24BA6" w:rsidRPr="00F24BA6" w:rsidRDefault="00F24BA6" w:rsidP="0053781B">
      <w:pPr>
        <w:rPr>
          <w:bCs/>
        </w:rPr>
      </w:pPr>
      <w:r>
        <w:rPr>
          <w:bCs/>
        </w:rPr>
        <w:t xml:space="preserve">Входил через </w:t>
      </w:r>
      <w:r>
        <w:rPr>
          <w:bCs/>
          <w:lang w:val="en-US"/>
        </w:rPr>
        <w:t>Gmail</w:t>
      </w:r>
      <w:r w:rsidRPr="00F24BA6">
        <w:rPr>
          <w:bCs/>
        </w:rPr>
        <w:t xml:space="preserve"> оставил день рождения</w:t>
      </w:r>
    </w:p>
    <w:p w:rsidR="00124FED" w:rsidRDefault="00F24BA6" w:rsidP="0053781B">
      <w:pPr>
        <w:rPr>
          <w:bCs/>
        </w:rPr>
      </w:pPr>
      <w:r>
        <w:rPr>
          <w:bCs/>
        </w:rPr>
        <w:t>=======================</w:t>
      </w:r>
    </w:p>
    <w:p w:rsidR="00124FED" w:rsidRDefault="00124FED" w:rsidP="0053781B">
      <w:pPr>
        <w:rPr>
          <w:bCs/>
        </w:rPr>
      </w:pPr>
      <w:r>
        <w:rPr>
          <w:bCs/>
        </w:rPr>
        <w:t xml:space="preserve">Для входа </w:t>
      </w:r>
      <w:hyperlink r:id="rId25" w:history="1">
        <w:r w:rsidRPr="00A5260C">
          <w:rPr>
            <w:rStyle w:val="a4"/>
            <w:bCs/>
          </w:rPr>
          <w:t>https://cabinet.court.gov.ua/</w:t>
        </w:r>
      </w:hyperlink>
    </w:p>
    <w:p w:rsidR="00124FED" w:rsidRPr="009D33CA" w:rsidRDefault="00124FED" w:rsidP="0053781B">
      <w:pPr>
        <w:rPr>
          <w:bCs/>
        </w:rPr>
      </w:pPr>
      <w:r>
        <w:rPr>
          <w:bCs/>
        </w:rPr>
        <w:t xml:space="preserve">в ClearVPN выбрал Швецию, а в </w:t>
      </w:r>
      <w:r w:rsidR="009D33CA">
        <w:rPr>
          <w:bCs/>
        </w:rPr>
        <w:t xml:space="preserve">VPN Browsec выбрал </w:t>
      </w:r>
      <w:r w:rsidR="009D33CA">
        <w:rPr>
          <w:bCs/>
          <w:lang w:val="en-US"/>
        </w:rPr>
        <w:t>UK</w:t>
      </w:r>
    </w:p>
    <w:p w:rsidR="00124FED" w:rsidRDefault="00124FED" w:rsidP="0053781B">
      <w:pPr>
        <w:rPr>
          <w:bCs/>
        </w:rPr>
      </w:pPr>
      <w:r>
        <w:rPr>
          <w:bCs/>
        </w:rPr>
        <w:t>===============================</w:t>
      </w:r>
    </w:p>
    <w:p w:rsidR="004648F8" w:rsidRPr="003E0F3E" w:rsidRDefault="00AF7839" w:rsidP="0053781B">
      <w:pPr>
        <w:rPr>
          <w:bCs/>
        </w:rPr>
      </w:pPr>
      <w:r>
        <w:rPr>
          <w:bCs/>
        </w:rPr>
        <w:t xml:space="preserve">Работа </w:t>
      </w:r>
      <w:hyperlink r:id="rId26" w:history="1">
        <w:r w:rsidR="003E0F3E" w:rsidRPr="00904F25">
          <w:rPr>
            <w:rStyle w:val="a4"/>
            <w:bCs/>
          </w:rPr>
          <w:t>https://esia.gosuslugi.ru/profile/offer</w:t>
        </w:r>
      </w:hyperlink>
    </w:p>
    <w:p w:rsidR="003E0F3E" w:rsidRDefault="005A2875" w:rsidP="0053781B">
      <w:pPr>
        <w:rPr>
          <w:bCs/>
        </w:rPr>
      </w:pPr>
      <w:hyperlink r:id="rId27" w:history="1">
        <w:r w:rsidR="003E0F3E" w:rsidRPr="00904F25">
          <w:rPr>
            <w:rStyle w:val="a4"/>
            <w:bCs/>
          </w:rPr>
          <w:t>https://www.gosuslugi.ru/foreign-citizen</w:t>
        </w:r>
      </w:hyperlink>
      <w:r w:rsidR="003E0F3E" w:rsidRPr="003E0F3E">
        <w:rPr>
          <w:bCs/>
        </w:rPr>
        <w:t xml:space="preserve">  для иностранцев</w:t>
      </w:r>
    </w:p>
    <w:p w:rsidR="00D042D2" w:rsidRDefault="005A2875" w:rsidP="0053781B">
      <w:pPr>
        <w:rPr>
          <w:bCs/>
        </w:rPr>
      </w:pPr>
      <w:hyperlink r:id="rId28" w:history="1">
        <w:r w:rsidR="00D042D2" w:rsidRPr="00D042D2">
          <w:rPr>
            <w:rStyle w:val="a4"/>
            <w:bCs/>
          </w:rPr>
          <w:t>Создать и подтвердить</w:t>
        </w:r>
      </w:hyperlink>
      <w:r w:rsidR="00D042D2" w:rsidRPr="00D042D2">
        <w:rPr>
          <w:bCs/>
        </w:rPr>
        <w:t xml:space="preserve"> учётную запись через МФЦ можно для взрослого и ребёнка от 14 до 18 лет. Понадобится российский номер телефона с кодом страны +7</w:t>
      </w:r>
    </w:p>
    <w:p w:rsidR="0029662F" w:rsidRPr="0029662F" w:rsidRDefault="005A2875" w:rsidP="0029662F">
      <w:pPr>
        <w:rPr>
          <w:b/>
          <w:bCs/>
        </w:rPr>
      </w:pPr>
      <w:hyperlink r:id="rId29" w:history="1">
        <w:r w:rsidR="0029662F" w:rsidRPr="0029662F">
          <w:rPr>
            <w:rStyle w:val="a4"/>
            <w:b/>
            <w:bCs/>
          </w:rPr>
          <w:t>Как получить СНИЛС</w:t>
        </w:r>
      </w:hyperlink>
    </w:p>
    <w:p w:rsidR="0029662F" w:rsidRDefault="0029662F" w:rsidP="0053781B">
      <w:pPr>
        <w:rPr>
          <w:bCs/>
          <w:lang w:val="en-US"/>
        </w:rPr>
      </w:pPr>
    </w:p>
    <w:p w:rsidR="00BD140A" w:rsidRPr="00BD140A" w:rsidRDefault="00BD140A" w:rsidP="0053781B">
      <w:pPr>
        <w:rPr>
          <w:bCs/>
        </w:rPr>
      </w:pPr>
      <w:proofErr w:type="gramStart"/>
      <w:r w:rsidRPr="00904DDF">
        <w:rPr>
          <w:bCs/>
          <w:highlight w:val="yellow"/>
          <w:lang w:val="en-US"/>
        </w:rPr>
        <w:t>вход</w:t>
      </w:r>
      <w:proofErr w:type="gramEnd"/>
      <w:r w:rsidRPr="00904DDF">
        <w:rPr>
          <w:bCs/>
          <w:highlight w:val="yellow"/>
          <w:lang w:val="en-US"/>
        </w:rPr>
        <w:t xml:space="preserve"> на Госуслуги</w:t>
      </w:r>
    </w:p>
    <w:p w:rsidR="004648F8" w:rsidRPr="00866C13" w:rsidRDefault="005A2875" w:rsidP="0053781B">
      <w:pPr>
        <w:rPr>
          <w:bCs/>
        </w:rPr>
      </w:pPr>
      <w:hyperlink r:id="rId30" w:history="1">
        <w:r w:rsidR="00866C13" w:rsidRPr="00866C13">
          <w:rPr>
            <w:rStyle w:val="a4"/>
            <w:bCs/>
            <w:lang w:val="uk-UA"/>
          </w:rPr>
          <w:t>d20088002d@gmail.com</w:t>
        </w:r>
      </w:hyperlink>
    </w:p>
    <w:p w:rsidR="00866C13" w:rsidRPr="00930862" w:rsidRDefault="00866C13" w:rsidP="0053781B">
      <w:pPr>
        <w:rPr>
          <w:bCs/>
        </w:rPr>
      </w:pPr>
      <w:r w:rsidRPr="00930862">
        <w:rPr>
          <w:bCs/>
        </w:rPr>
        <w:t>21172830</w:t>
      </w:r>
      <w:r w:rsidRPr="00866C13">
        <w:rPr>
          <w:bCs/>
          <w:lang w:val="en-US"/>
        </w:rPr>
        <w:t>N</w:t>
      </w:r>
      <w:r w:rsidRPr="00930862">
        <w:rPr>
          <w:bCs/>
        </w:rPr>
        <w:t>%</w:t>
      </w:r>
      <w:r w:rsidRPr="00866C13">
        <w:rPr>
          <w:bCs/>
          <w:lang w:val="en-US"/>
        </w:rPr>
        <w:t>n</w:t>
      </w:r>
    </w:p>
    <w:p w:rsidR="00866C13" w:rsidRPr="00930862" w:rsidRDefault="00866C13" w:rsidP="0053781B">
      <w:pPr>
        <w:rPr>
          <w:bCs/>
        </w:rPr>
      </w:pPr>
      <w:r w:rsidRPr="00930862">
        <w:rPr>
          <w:bCs/>
        </w:rPr>
        <w:t>===================</w:t>
      </w:r>
    </w:p>
    <w:p w:rsidR="0039217B" w:rsidRPr="00930862" w:rsidRDefault="005A2875" w:rsidP="0053781B">
      <w:pPr>
        <w:rPr>
          <w:bCs/>
        </w:rPr>
      </w:pPr>
      <w:hyperlink r:id="rId31" w:history="1">
        <w:r w:rsidR="00FF1614" w:rsidRPr="00866C13">
          <w:rPr>
            <w:rStyle w:val="a4"/>
            <w:bCs/>
            <w:lang w:val="en-US"/>
          </w:rPr>
          <w:t>https</w:t>
        </w:r>
        <w:r w:rsidR="00FF1614" w:rsidRPr="00930862">
          <w:rPr>
            <w:rStyle w:val="a4"/>
            <w:bCs/>
          </w:rPr>
          <w:t>://</w:t>
        </w:r>
        <w:r w:rsidR="00FF1614" w:rsidRPr="00866C13">
          <w:rPr>
            <w:rStyle w:val="a4"/>
            <w:bCs/>
            <w:lang w:val="en-US"/>
          </w:rPr>
          <w:t>www</w:t>
        </w:r>
        <w:r w:rsidR="00FF1614" w:rsidRPr="00930862">
          <w:rPr>
            <w:rStyle w:val="a4"/>
            <w:bCs/>
          </w:rPr>
          <w:t>.</w:t>
        </w:r>
        <w:r w:rsidR="00FF1614" w:rsidRPr="00866C13">
          <w:rPr>
            <w:rStyle w:val="a4"/>
            <w:bCs/>
            <w:lang w:val="en-US"/>
          </w:rPr>
          <w:t>tiny</w:t>
        </w:r>
        <w:r w:rsidR="00FF1614" w:rsidRPr="00930862">
          <w:rPr>
            <w:rStyle w:val="a4"/>
            <w:bCs/>
          </w:rPr>
          <w:t>.</w:t>
        </w:r>
        <w:r w:rsidR="00FF1614" w:rsidRPr="00866C13">
          <w:rPr>
            <w:rStyle w:val="a4"/>
            <w:bCs/>
            <w:lang w:val="en-US"/>
          </w:rPr>
          <w:t>cloud</w:t>
        </w:r>
        <w:r w:rsidR="00FF1614" w:rsidRPr="00930862">
          <w:rPr>
            <w:rStyle w:val="a4"/>
            <w:bCs/>
          </w:rPr>
          <w:t>/</w:t>
        </w:r>
        <w:r w:rsidR="00FF1614" w:rsidRPr="00866C13">
          <w:rPr>
            <w:rStyle w:val="a4"/>
            <w:bCs/>
            <w:lang w:val="en-US"/>
          </w:rPr>
          <w:t>my</w:t>
        </w:r>
        <w:r w:rsidR="00FF1614" w:rsidRPr="00930862">
          <w:rPr>
            <w:rStyle w:val="a4"/>
            <w:bCs/>
          </w:rPr>
          <w:t>-</w:t>
        </w:r>
        <w:r w:rsidR="00FF1614" w:rsidRPr="00866C13">
          <w:rPr>
            <w:rStyle w:val="a4"/>
            <w:bCs/>
            <w:lang w:val="en-US"/>
          </w:rPr>
          <w:t>account</w:t>
        </w:r>
        <w:r w:rsidR="00FF1614" w:rsidRPr="00930862">
          <w:rPr>
            <w:rStyle w:val="a4"/>
            <w:bCs/>
          </w:rPr>
          <w:t>/</w:t>
        </w:r>
        <w:r w:rsidR="00FF1614" w:rsidRPr="00866C13">
          <w:rPr>
            <w:rStyle w:val="a4"/>
            <w:bCs/>
            <w:lang w:val="en-US"/>
          </w:rPr>
          <w:t>onboarding</w:t>
        </w:r>
        <w:r w:rsidR="00FF1614" w:rsidRPr="00930862">
          <w:rPr>
            <w:rStyle w:val="a4"/>
            <w:bCs/>
          </w:rPr>
          <w:t>/</w:t>
        </w:r>
      </w:hyperlink>
    </w:p>
    <w:p w:rsidR="00FF1614" w:rsidRPr="00FF1614" w:rsidRDefault="00FF1614" w:rsidP="0053781B">
      <w:pPr>
        <w:rPr>
          <w:bCs/>
        </w:rPr>
      </w:pPr>
      <w:r>
        <w:rPr>
          <w:bCs/>
        </w:rPr>
        <w:t xml:space="preserve">вход через гоогл   </w:t>
      </w:r>
      <w:r w:rsidRPr="00FF1614">
        <w:rPr>
          <w:bCs/>
        </w:rPr>
        <w:t>include_</w:t>
      </w:r>
      <w:r w:rsidRPr="00FF1614">
        <w:rPr>
          <w:b/>
          <w:bCs/>
          <w:highlight w:val="yellow"/>
        </w:rPr>
        <w:t>tinymce</w:t>
      </w:r>
      <w:r w:rsidRPr="00FF1614">
        <w:rPr>
          <w:bCs/>
        </w:rPr>
        <w:t>.php</w:t>
      </w:r>
    </w:p>
    <w:p w:rsidR="0039217B" w:rsidRPr="00157154" w:rsidRDefault="00FF1614" w:rsidP="0053781B">
      <w:pPr>
        <w:rPr>
          <w:bCs/>
        </w:rPr>
      </w:pPr>
      <w:r w:rsidRPr="00157154">
        <w:rPr>
          <w:bCs/>
        </w:rPr>
        <w:t>======================</w:t>
      </w:r>
    </w:p>
    <w:p w:rsidR="00503B8B" w:rsidRPr="00EE68E1" w:rsidRDefault="00B649C2" w:rsidP="0053781B">
      <w:pPr>
        <w:rPr>
          <w:bCs/>
        </w:rPr>
      </w:pPr>
      <w:r>
        <w:rPr>
          <w:bCs/>
          <w:lang w:val="uk-UA"/>
        </w:rPr>
        <w:t xml:space="preserve">Роман 10.08.2022г. на сервисе </w:t>
      </w:r>
      <w:r w:rsidR="00237A38">
        <w:rPr>
          <w:bCs/>
          <w:lang w:val="uk-UA"/>
        </w:rPr>
        <w:t>Э</w:t>
      </w:r>
      <w:r>
        <w:rPr>
          <w:bCs/>
          <w:lang w:val="uk-UA"/>
        </w:rPr>
        <w:t>лектронній суд порекомендовал воспол</w:t>
      </w:r>
      <w:r w:rsidR="00237A38">
        <w:rPr>
          <w:bCs/>
          <w:lang w:val="uk-UA"/>
        </w:rPr>
        <w:t>ь</w:t>
      </w:r>
      <w:r>
        <w:rPr>
          <w:bCs/>
          <w:lang w:val="uk-UA"/>
        </w:rPr>
        <w:t xml:space="preserve">зоваться </w:t>
      </w:r>
      <w:hyperlink r:id="rId32" w:history="1">
        <w:r w:rsidR="00EF395E" w:rsidRPr="00EC30DE">
          <w:rPr>
            <w:rStyle w:val="a4"/>
            <w:bCs/>
            <w:lang w:val="uk-UA"/>
          </w:rPr>
          <w:t>https://windscribe.com/myaccount</w:t>
        </w:r>
      </w:hyperlink>
      <w:r w:rsidR="00EF395E">
        <w:rPr>
          <w:bCs/>
          <w:lang w:val="uk-UA"/>
        </w:rPr>
        <w:t>, Отключил все Расширения, установил приложени</w:t>
      </w:r>
      <w:r w:rsidR="00B2457A">
        <w:rPr>
          <w:bCs/>
          <w:lang w:val="uk-UA"/>
        </w:rPr>
        <w:t>е</w:t>
      </w:r>
      <w:r w:rsidR="00EF395E">
        <w:rPr>
          <w:bCs/>
          <w:lang w:val="uk-UA"/>
        </w:rPr>
        <w:t xml:space="preserve">м, т.е. через  </w:t>
      </w:r>
      <w:r w:rsidR="00B2457A">
        <w:rPr>
          <w:bCs/>
          <w:lang w:val="uk-UA"/>
        </w:rPr>
        <w:t>э</w:t>
      </w:r>
      <w:r w:rsidR="00EF395E">
        <w:rPr>
          <w:bCs/>
          <w:lang w:val="uk-UA"/>
        </w:rPr>
        <w:t>кзешн</w:t>
      </w:r>
      <w:r w:rsidR="00B2457A">
        <w:rPr>
          <w:bCs/>
          <w:lang w:val="uk-UA"/>
        </w:rPr>
        <w:t>ы</w:t>
      </w:r>
      <w:r w:rsidR="00EF395E">
        <w:rPr>
          <w:bCs/>
          <w:lang w:val="uk-UA"/>
        </w:rPr>
        <w:t>й файл, потом включил и расширение</w:t>
      </w:r>
      <w:r w:rsidR="0037745A">
        <w:rPr>
          <w:bCs/>
          <w:lang w:val="uk-UA"/>
        </w:rPr>
        <w:t xml:space="preserve"> (это Роман не рекомендовал)</w:t>
      </w:r>
      <w:r w:rsidR="00EF395E">
        <w:rPr>
          <w:bCs/>
          <w:lang w:val="uk-UA"/>
        </w:rPr>
        <w:t xml:space="preserve">. </w:t>
      </w:r>
      <w:r w:rsidR="000B321D">
        <w:rPr>
          <w:bCs/>
          <w:lang w:val="uk-UA"/>
        </w:rPr>
        <w:t>После в окне где нужно подписать документ</w:t>
      </w:r>
      <w:r w:rsidR="0037745A">
        <w:rPr>
          <w:bCs/>
          <w:lang w:val="uk-UA"/>
        </w:rPr>
        <w:t>ы</w:t>
      </w:r>
      <w:r w:rsidR="000B321D">
        <w:rPr>
          <w:bCs/>
          <w:lang w:val="uk-UA"/>
        </w:rPr>
        <w:t xml:space="preserve"> нужно ВЫБИРАТЬ ПЕРВУЮ ВКЛАДКУ «</w:t>
      </w:r>
      <w:r w:rsidR="00237A38">
        <w:rPr>
          <w:bCs/>
          <w:lang w:val="en-US"/>
        </w:rPr>
        <w:t>ID</w:t>
      </w:r>
      <w:r w:rsidR="00237A38" w:rsidRPr="00237A38">
        <w:rPr>
          <w:bCs/>
        </w:rPr>
        <w:t>.</w:t>
      </w:r>
      <w:r w:rsidR="00237A38">
        <w:rPr>
          <w:bCs/>
          <w:lang w:val="en-US"/>
        </w:rPr>
        <w:t>GOV</w:t>
      </w:r>
      <w:r w:rsidR="00237A38" w:rsidRPr="00237A38">
        <w:rPr>
          <w:bCs/>
        </w:rPr>
        <w:t>.</w:t>
      </w:r>
      <w:r w:rsidR="00237A38">
        <w:rPr>
          <w:bCs/>
          <w:lang w:val="en-US"/>
        </w:rPr>
        <w:t>UA</w:t>
      </w:r>
      <w:r w:rsidR="000B321D">
        <w:rPr>
          <w:bCs/>
          <w:lang w:val="uk-UA"/>
        </w:rPr>
        <w:t>»</w:t>
      </w:r>
      <w:r w:rsidR="00237A38" w:rsidRPr="00237A38">
        <w:rPr>
          <w:bCs/>
        </w:rPr>
        <w:t xml:space="preserve">!!!! </w:t>
      </w:r>
      <w:r w:rsidR="00EE68E1" w:rsidRPr="0039217B">
        <w:rPr>
          <w:bCs/>
          <w:highlight w:val="yellow"/>
        </w:rPr>
        <w:t>Там свободно только 10Гб</w:t>
      </w:r>
    </w:p>
    <w:p w:rsidR="00A03D87" w:rsidRPr="00F836D7" w:rsidRDefault="00D32D1B" w:rsidP="0053781B">
      <w:pPr>
        <w:rPr>
          <w:bCs/>
        </w:rPr>
      </w:pPr>
      <w:r w:rsidRPr="00EE534B">
        <w:rPr>
          <w:bCs/>
          <w:lang w:val="uk-UA"/>
        </w:rPr>
        <w:t>valerii333</w:t>
      </w:r>
      <w:r>
        <w:rPr>
          <w:bCs/>
        </w:rPr>
        <w:t xml:space="preserve">    </w:t>
      </w:r>
      <w:hyperlink r:id="rId33" w:history="1">
        <w:r w:rsidRPr="00EC30DE">
          <w:rPr>
            <w:rStyle w:val="a4"/>
            <w:bCs/>
            <w:lang w:val="uk-UA"/>
          </w:rPr>
          <w:t>d20088002d@gmail.com</w:t>
        </w:r>
      </w:hyperlink>
      <w:r>
        <w:rPr>
          <w:bCs/>
        </w:rPr>
        <w:t xml:space="preserve">    </w:t>
      </w:r>
      <w:r w:rsidR="00F836D7">
        <w:rPr>
          <w:bCs/>
        </w:rPr>
        <w:t xml:space="preserve">, </w:t>
      </w:r>
      <w:r w:rsidR="00F836D7" w:rsidRPr="00F836D7">
        <w:rPr>
          <w:bCs/>
          <w:highlight w:val="yellow"/>
        </w:rPr>
        <w:t>нужно выбрать страну, н.р. США и регион БЕЗ Звездочки</w:t>
      </w:r>
    </w:p>
    <w:p w:rsidR="00F836D7" w:rsidRPr="007D5FFB" w:rsidRDefault="00F836D7" w:rsidP="0053781B">
      <w:pPr>
        <w:rPr>
          <w:bCs/>
        </w:rPr>
      </w:pPr>
      <w:r w:rsidRPr="00F836D7">
        <w:rPr>
          <w:bCs/>
        </w:rPr>
        <w:t xml:space="preserve">когда </w:t>
      </w:r>
      <w:proofErr w:type="gramStart"/>
      <w:r w:rsidRPr="00F836D7">
        <w:rPr>
          <w:bCs/>
        </w:rPr>
        <w:t>включен</w:t>
      </w:r>
      <w:proofErr w:type="gramEnd"/>
      <w:r w:rsidRPr="00F836D7">
        <w:rPr>
          <w:bCs/>
        </w:rPr>
        <w:t>,</w:t>
      </w:r>
      <w:r>
        <w:rPr>
          <w:bCs/>
        </w:rPr>
        <w:t xml:space="preserve"> тянет за собой рекламу</w:t>
      </w:r>
    </w:p>
    <w:p w:rsidR="00723972" w:rsidRPr="001B6841" w:rsidRDefault="00723972" w:rsidP="0053781B">
      <w:pPr>
        <w:rPr>
          <w:bCs/>
        </w:rPr>
      </w:pPr>
      <w:r w:rsidRPr="00723972">
        <w:rPr>
          <w:bCs/>
        </w:rPr>
        <w:t xml:space="preserve">28/10/2022 </w:t>
      </w:r>
      <w:r w:rsidR="001B6841" w:rsidRPr="001B6841">
        <w:rPr>
          <w:bCs/>
        </w:rPr>
        <w:t>перезагрузка Х</w:t>
      </w:r>
      <w:r w:rsidR="001B6841">
        <w:rPr>
          <w:bCs/>
        </w:rPr>
        <w:t xml:space="preserve">рома </w:t>
      </w:r>
      <w:proofErr w:type="gramStart"/>
      <w:r w:rsidR="001B6841">
        <w:rPr>
          <w:bCs/>
        </w:rPr>
        <w:t>без</w:t>
      </w:r>
      <w:proofErr w:type="gramEnd"/>
      <w:r w:rsidR="001B6841">
        <w:rPr>
          <w:bCs/>
        </w:rPr>
        <w:t xml:space="preserve"> другого ВПН – помогла входу на ЭлСуд</w:t>
      </w:r>
      <w:r w:rsidR="00453CC9">
        <w:rPr>
          <w:bCs/>
        </w:rPr>
        <w:t>. До этого выкидывал собщ об ошибках.</w:t>
      </w:r>
    </w:p>
    <w:p w:rsidR="00A03D87" w:rsidRPr="00B649C2" w:rsidRDefault="00B649C2" w:rsidP="0053781B">
      <w:pPr>
        <w:rPr>
          <w:bCs/>
          <w:lang w:val="uk-UA"/>
        </w:rPr>
      </w:pPr>
      <w:r>
        <w:rPr>
          <w:bCs/>
          <w:lang w:val="uk-UA"/>
        </w:rPr>
        <w:t>==============================================</w:t>
      </w:r>
    </w:p>
    <w:p w:rsidR="00503B8B" w:rsidRPr="00421000" w:rsidRDefault="00503B8B" w:rsidP="0053781B">
      <w:pPr>
        <w:rPr>
          <w:bCs/>
        </w:rPr>
      </w:pPr>
      <w:r w:rsidRPr="00421000">
        <w:rPr>
          <w:bCs/>
        </w:rPr>
        <w:t>Имя ЛЯШ</w:t>
      </w:r>
    </w:p>
    <w:p w:rsidR="00503B8B" w:rsidRPr="00421000" w:rsidRDefault="00503B8B" w:rsidP="0053781B">
      <w:pPr>
        <w:rPr>
          <w:bCs/>
        </w:rPr>
      </w:pPr>
      <w:r>
        <w:rPr>
          <w:bCs/>
        </w:rPr>
        <w:t xml:space="preserve">Фамилия </w:t>
      </w:r>
      <w:r w:rsidR="00421000">
        <w:rPr>
          <w:bCs/>
          <w:lang w:val="en-US"/>
        </w:rPr>
        <w:t>KZ</w:t>
      </w:r>
    </w:p>
    <w:p w:rsidR="00421000" w:rsidRPr="00421000" w:rsidRDefault="00421000" w:rsidP="0053781B">
      <w:pPr>
        <w:rPr>
          <w:bCs/>
        </w:rPr>
      </w:pPr>
      <w:r w:rsidRPr="00421000">
        <w:rPr>
          <w:bCs/>
        </w:rPr>
        <w:t xml:space="preserve">Год </w:t>
      </w:r>
      <w:r>
        <w:rPr>
          <w:bCs/>
        </w:rPr>
        <w:t>рожден 01031960</w:t>
      </w:r>
    </w:p>
    <w:p w:rsidR="00503B8B" w:rsidRPr="00421000" w:rsidRDefault="00503B8B" w:rsidP="0053781B">
      <w:pPr>
        <w:rPr>
          <w:bCs/>
        </w:rPr>
      </w:pPr>
    </w:p>
    <w:p w:rsidR="00503B8B" w:rsidRPr="00421000" w:rsidRDefault="00503B8B" w:rsidP="0053781B">
      <w:pPr>
        <w:rPr>
          <w:bCs/>
        </w:rPr>
      </w:pPr>
    </w:p>
    <w:p w:rsidR="00966537" w:rsidRPr="00F3450E" w:rsidRDefault="005A2875" w:rsidP="0053781B">
      <w:pPr>
        <w:rPr>
          <w:bCs/>
        </w:rPr>
      </w:pPr>
      <w:hyperlink r:id="rId34" w:history="1">
        <w:r w:rsidR="00966537" w:rsidRPr="008E6C4B">
          <w:rPr>
            <w:rStyle w:val="a4"/>
            <w:bCs/>
            <w:lang w:val="en-US"/>
          </w:rPr>
          <w:t>https</w:t>
        </w:r>
        <w:r w:rsidR="00966537" w:rsidRPr="00747C1A">
          <w:rPr>
            <w:rStyle w:val="a4"/>
            <w:bCs/>
          </w:rPr>
          <w:t>://</w:t>
        </w:r>
        <w:r w:rsidR="00966537" w:rsidRPr="008E6C4B">
          <w:rPr>
            <w:rStyle w:val="a4"/>
            <w:bCs/>
            <w:lang w:val="en-US"/>
          </w:rPr>
          <w:t>obiavo</w:t>
        </w:r>
        <w:r w:rsidR="00966537" w:rsidRPr="00747C1A">
          <w:rPr>
            <w:rStyle w:val="a4"/>
            <w:bCs/>
          </w:rPr>
          <w:t>.</w:t>
        </w:r>
        <w:r w:rsidR="00966537" w:rsidRPr="008E6C4B">
          <w:rPr>
            <w:rStyle w:val="a4"/>
            <w:bCs/>
            <w:lang w:val="en-US"/>
          </w:rPr>
          <w:t>su</w:t>
        </w:r>
        <w:r w:rsidR="00966537" w:rsidRPr="00747C1A">
          <w:rPr>
            <w:rStyle w:val="a4"/>
            <w:bCs/>
          </w:rPr>
          <w:t>/</w:t>
        </w:r>
      </w:hyperlink>
      <w:r w:rsidR="00F3450E" w:rsidRPr="00747C1A">
        <w:rPr>
          <w:bCs/>
        </w:rPr>
        <w:t xml:space="preserve"> объявление не прошло</w:t>
      </w:r>
    </w:p>
    <w:p w:rsidR="00966537" w:rsidRPr="00747C1A" w:rsidRDefault="00966537" w:rsidP="0053781B">
      <w:pPr>
        <w:rPr>
          <w:bCs/>
        </w:rPr>
      </w:pPr>
      <w:r w:rsidRPr="00866DE9">
        <w:rPr>
          <w:b/>
          <w:bCs/>
          <w:i/>
          <w:lang w:val="en-US"/>
        </w:rPr>
        <w:t>d</w:t>
      </w:r>
      <w:r w:rsidRPr="00866DE9">
        <w:rPr>
          <w:b/>
          <w:bCs/>
          <w:i/>
        </w:rPr>
        <w:t>20088002</w:t>
      </w:r>
      <w:r w:rsidRPr="00866DE9">
        <w:rPr>
          <w:b/>
          <w:bCs/>
          <w:i/>
          <w:lang w:val="en-US"/>
        </w:rPr>
        <w:t>d</w:t>
      </w:r>
      <w:r w:rsidRPr="00866DE9">
        <w:rPr>
          <w:b/>
          <w:bCs/>
          <w:i/>
        </w:rPr>
        <w:t>@</w:t>
      </w:r>
      <w:r w:rsidRPr="00866DE9">
        <w:rPr>
          <w:b/>
          <w:bCs/>
          <w:i/>
          <w:lang w:val="en-US"/>
        </w:rPr>
        <w:t>gmail</w:t>
      </w:r>
      <w:r w:rsidRPr="00866DE9">
        <w:rPr>
          <w:b/>
          <w:bCs/>
          <w:i/>
        </w:rPr>
        <w:t>.</w:t>
      </w:r>
      <w:r w:rsidRPr="00866DE9">
        <w:rPr>
          <w:b/>
          <w:bCs/>
          <w:i/>
          <w:lang w:val="en-US"/>
        </w:rPr>
        <w:t>com</w:t>
      </w:r>
      <w:r w:rsidRPr="00747C1A">
        <w:t xml:space="preserve"> 21172830</w:t>
      </w:r>
      <w:r>
        <w:rPr>
          <w:lang w:val="en-US"/>
        </w:rPr>
        <w:t>N</w:t>
      </w:r>
    </w:p>
    <w:p w:rsidR="00966537" w:rsidRPr="00747C1A" w:rsidRDefault="00966537" w:rsidP="0053781B">
      <w:pPr>
        <w:rPr>
          <w:bCs/>
        </w:rPr>
      </w:pPr>
    </w:p>
    <w:p w:rsidR="00966537" w:rsidRPr="00747C1A" w:rsidRDefault="00966537" w:rsidP="0053781B">
      <w:pPr>
        <w:rPr>
          <w:bCs/>
        </w:rPr>
      </w:pPr>
      <w:r w:rsidRPr="00747C1A">
        <w:rPr>
          <w:bCs/>
        </w:rPr>
        <w:t>=================================</w:t>
      </w:r>
    </w:p>
    <w:p w:rsidR="00564A07" w:rsidRPr="00870F2F" w:rsidRDefault="002D66A3" w:rsidP="0053781B">
      <w:pPr>
        <w:rPr>
          <w:bCs/>
        </w:rPr>
      </w:pPr>
      <w:r w:rsidRPr="00101648">
        <w:rPr>
          <w:bCs/>
        </w:rPr>
        <w:t xml:space="preserve">26/05/2023  </w:t>
      </w:r>
      <w:r w:rsidR="00870F2F">
        <w:rPr>
          <w:bCs/>
        </w:rPr>
        <w:t>Экспресс Клуб</w:t>
      </w:r>
    </w:p>
    <w:p w:rsidR="00564A07" w:rsidRDefault="005A2875" w:rsidP="0053781B">
      <w:pPr>
        <w:rPr>
          <w:bCs/>
        </w:rPr>
      </w:pPr>
      <w:hyperlink r:id="rId35" w:history="1">
        <w:r w:rsidR="00564A07" w:rsidRPr="008E6C4B">
          <w:rPr>
            <w:rStyle w:val="a4"/>
            <w:bCs/>
            <w:lang w:val="en-US"/>
          </w:rPr>
          <w:t>http</w:t>
        </w:r>
        <w:r w:rsidR="00564A07" w:rsidRPr="00747C1A">
          <w:rPr>
            <w:rStyle w:val="a4"/>
            <w:bCs/>
          </w:rPr>
          <w:t>://</w:t>
        </w:r>
        <w:r w:rsidR="00564A07" w:rsidRPr="008E6C4B">
          <w:rPr>
            <w:rStyle w:val="a4"/>
            <w:bCs/>
            <w:lang w:val="en-US"/>
          </w:rPr>
          <w:t>xpressclub</w:t>
        </w:r>
        <w:r w:rsidR="00564A07" w:rsidRPr="00747C1A">
          <w:rPr>
            <w:rStyle w:val="a4"/>
            <w:bCs/>
          </w:rPr>
          <w:t>.</w:t>
        </w:r>
        <w:r w:rsidR="00564A07" w:rsidRPr="008E6C4B">
          <w:rPr>
            <w:rStyle w:val="a4"/>
            <w:bCs/>
            <w:lang w:val="en-US"/>
          </w:rPr>
          <w:t>ru</w:t>
        </w:r>
        <w:r w:rsidR="00564A07" w:rsidRPr="00747C1A">
          <w:rPr>
            <w:rStyle w:val="a4"/>
            <w:bCs/>
          </w:rPr>
          <w:t>/</w:t>
        </w:r>
      </w:hyperlink>
      <w:r w:rsidR="00564A07" w:rsidRPr="00747C1A">
        <w:rPr>
          <w:bCs/>
        </w:rPr>
        <w:t xml:space="preserve"> </w:t>
      </w:r>
    </w:p>
    <w:p w:rsidR="00870F2F" w:rsidRPr="00101648" w:rsidRDefault="002D66A3" w:rsidP="0053781B">
      <w:pPr>
        <w:rPr>
          <w:bCs/>
        </w:rPr>
      </w:pPr>
      <w:r>
        <w:rPr>
          <w:b/>
          <w:bCs/>
          <w:i/>
          <w:lang w:val="en-US"/>
        </w:rPr>
        <w:t>VDK</w:t>
      </w:r>
      <w:r w:rsidRPr="00101648">
        <w:rPr>
          <w:b/>
          <w:bCs/>
          <w:i/>
        </w:rPr>
        <w:t xml:space="preserve">  </w:t>
      </w:r>
      <w:r w:rsidR="00870F2F" w:rsidRPr="00101648">
        <w:t xml:space="preserve"> 21172830</w:t>
      </w:r>
      <w:r w:rsidR="00870F2F">
        <w:rPr>
          <w:lang w:val="en-US"/>
        </w:rPr>
        <w:t>N</w:t>
      </w:r>
      <w:r w:rsidR="00A041CD" w:rsidRPr="00101648">
        <w:t xml:space="preserve"> </w:t>
      </w:r>
      <w:r w:rsidR="00A041CD">
        <w:t>зарегистрировался</w:t>
      </w:r>
    </w:p>
    <w:p w:rsidR="00113D44" w:rsidRPr="00113D44" w:rsidRDefault="005A2875" w:rsidP="00113D44">
      <w:hyperlink r:id="rId36" w:history="1">
        <w:r w:rsidR="00113D44" w:rsidRPr="003746B7">
          <w:rPr>
            <w:rStyle w:val="a4"/>
            <w:bCs/>
            <w:lang w:val="en-US"/>
          </w:rPr>
          <w:t>https</w:t>
        </w:r>
        <w:r w:rsidR="00113D44" w:rsidRPr="00113D44">
          <w:rPr>
            <w:rStyle w:val="a4"/>
            <w:bCs/>
          </w:rPr>
          <w:t>://</w:t>
        </w:r>
        <w:r w:rsidR="00113D44" w:rsidRPr="003746B7">
          <w:rPr>
            <w:rStyle w:val="a4"/>
            <w:bCs/>
            <w:lang w:val="en-US"/>
          </w:rPr>
          <w:t>xpressclub</w:t>
        </w:r>
        <w:r w:rsidR="00113D44" w:rsidRPr="00113D44">
          <w:rPr>
            <w:rStyle w:val="a4"/>
            <w:bCs/>
          </w:rPr>
          <w:t>.</w:t>
        </w:r>
        <w:r w:rsidR="00113D44" w:rsidRPr="003746B7">
          <w:rPr>
            <w:rStyle w:val="a4"/>
            <w:bCs/>
            <w:lang w:val="en-US"/>
          </w:rPr>
          <w:t>ru</w:t>
        </w:r>
        <w:r w:rsidR="00113D44" w:rsidRPr="00113D44">
          <w:rPr>
            <w:rStyle w:val="a4"/>
            <w:bCs/>
          </w:rPr>
          <w:t>/</w:t>
        </w:r>
        <w:r w:rsidR="00113D44" w:rsidRPr="003746B7">
          <w:rPr>
            <w:rStyle w:val="a4"/>
            <w:bCs/>
            <w:lang w:val="en-US"/>
          </w:rPr>
          <w:t>user</w:t>
        </w:r>
        <w:r w:rsidR="00113D44" w:rsidRPr="00113D44">
          <w:rPr>
            <w:rStyle w:val="a4"/>
            <w:bCs/>
          </w:rPr>
          <w:t>/</w:t>
        </w:r>
        <w:r w:rsidR="00113D44" w:rsidRPr="003746B7">
          <w:rPr>
            <w:rStyle w:val="a4"/>
            <w:bCs/>
            <w:lang w:val="en-US"/>
          </w:rPr>
          <w:t>add</w:t>
        </w:r>
        <w:r w:rsidR="00113D44" w:rsidRPr="00113D44">
          <w:rPr>
            <w:rStyle w:val="a4"/>
            <w:bCs/>
          </w:rPr>
          <w:t>_</w:t>
        </w:r>
        <w:r w:rsidR="00113D44" w:rsidRPr="003746B7">
          <w:rPr>
            <w:rStyle w:val="a4"/>
            <w:bCs/>
            <w:lang w:val="en-US"/>
          </w:rPr>
          <w:t>annoncement</w:t>
        </w:r>
        <w:r w:rsidR="00113D44" w:rsidRPr="00113D44">
          <w:rPr>
            <w:rStyle w:val="a4"/>
            <w:bCs/>
          </w:rPr>
          <w:t>/</w:t>
        </w:r>
      </w:hyperlink>
      <w:r w:rsidR="00113D44">
        <w:rPr>
          <w:bCs/>
        </w:rPr>
        <w:t xml:space="preserve">  перед подачей объявления пополнить счет в </w:t>
      </w:r>
      <w:r w:rsidR="00113D44" w:rsidRPr="00113D44">
        <w:t>Промсвязьбанк</w:t>
      </w:r>
    </w:p>
    <w:p w:rsidR="00564A07" w:rsidRPr="00113D44" w:rsidRDefault="00564A07" w:rsidP="0053781B">
      <w:pPr>
        <w:rPr>
          <w:bCs/>
        </w:rPr>
      </w:pPr>
    </w:p>
    <w:p w:rsidR="00564A07" w:rsidRPr="00747C1A" w:rsidRDefault="00564A07" w:rsidP="0053781B">
      <w:pPr>
        <w:rPr>
          <w:bCs/>
        </w:rPr>
      </w:pPr>
      <w:r w:rsidRPr="00747C1A">
        <w:rPr>
          <w:bCs/>
        </w:rPr>
        <w:t>====================================</w:t>
      </w:r>
    </w:p>
    <w:p w:rsidR="00E529F6" w:rsidRDefault="0017658B" w:rsidP="0053781B">
      <w:pPr>
        <w:rPr>
          <w:bCs/>
        </w:rPr>
      </w:pPr>
      <w:r w:rsidRPr="0017658B">
        <w:rPr>
          <w:bCs/>
        </w:rPr>
        <w:t>https://azubo.ru/user/edit_akk.php</w:t>
      </w:r>
    </w:p>
    <w:p w:rsidR="00E529F6" w:rsidRPr="00747C1A" w:rsidRDefault="0017658B" w:rsidP="0053781B">
      <w:r w:rsidRPr="00747C1A">
        <w:rPr>
          <w:bCs/>
        </w:rPr>
        <w:t xml:space="preserve"> </w:t>
      </w:r>
      <w:r w:rsidR="00A87E4F" w:rsidRPr="00866DE9">
        <w:rPr>
          <w:b/>
          <w:bCs/>
          <w:i/>
          <w:lang w:val="en-US"/>
        </w:rPr>
        <w:t>d</w:t>
      </w:r>
      <w:r w:rsidR="00A87E4F" w:rsidRPr="00866DE9">
        <w:rPr>
          <w:b/>
          <w:bCs/>
          <w:i/>
        </w:rPr>
        <w:t>20088002</w:t>
      </w:r>
      <w:r w:rsidR="00A87E4F" w:rsidRPr="00866DE9">
        <w:rPr>
          <w:b/>
          <w:bCs/>
          <w:i/>
          <w:lang w:val="en-US"/>
        </w:rPr>
        <w:t>d</w:t>
      </w:r>
      <w:r w:rsidR="00A87E4F" w:rsidRPr="00866DE9">
        <w:rPr>
          <w:b/>
          <w:bCs/>
          <w:i/>
        </w:rPr>
        <w:t>@</w:t>
      </w:r>
      <w:r w:rsidR="00A87E4F" w:rsidRPr="00866DE9">
        <w:rPr>
          <w:b/>
          <w:bCs/>
          <w:i/>
          <w:lang w:val="en-US"/>
        </w:rPr>
        <w:t>gmail</w:t>
      </w:r>
      <w:r w:rsidR="00A87E4F" w:rsidRPr="00866DE9">
        <w:rPr>
          <w:b/>
          <w:bCs/>
          <w:i/>
        </w:rPr>
        <w:t>.</w:t>
      </w:r>
      <w:r w:rsidR="00A87E4F" w:rsidRPr="00866DE9">
        <w:rPr>
          <w:b/>
          <w:bCs/>
          <w:i/>
          <w:lang w:val="en-US"/>
        </w:rPr>
        <w:t>com</w:t>
      </w:r>
      <w:r w:rsidRPr="00747C1A">
        <w:t xml:space="preserve"> 21172830</w:t>
      </w:r>
      <w:r>
        <w:rPr>
          <w:lang w:val="en-US"/>
        </w:rPr>
        <w:t>N</w:t>
      </w:r>
    </w:p>
    <w:p w:rsidR="008351EE" w:rsidRPr="00747C1A" w:rsidRDefault="008351EE" w:rsidP="0053781B">
      <w:pPr>
        <w:rPr>
          <w:bCs/>
        </w:rPr>
      </w:pPr>
      <w:r w:rsidRPr="008351EE">
        <w:rPr>
          <w:bCs/>
          <w:lang w:val="en-US"/>
        </w:rPr>
        <w:t>https</w:t>
      </w:r>
      <w:r w:rsidRPr="00747C1A">
        <w:rPr>
          <w:bCs/>
        </w:rPr>
        <w:t>://</w:t>
      </w:r>
      <w:r w:rsidRPr="008351EE">
        <w:rPr>
          <w:bCs/>
          <w:lang w:val="en-US"/>
        </w:rPr>
        <w:t>azubo</w:t>
      </w:r>
      <w:r w:rsidRPr="00747C1A">
        <w:rPr>
          <w:bCs/>
        </w:rPr>
        <w:t>.</w:t>
      </w:r>
      <w:r w:rsidRPr="008351EE">
        <w:rPr>
          <w:bCs/>
          <w:lang w:val="en-US"/>
        </w:rPr>
        <w:t>ru</w:t>
      </w:r>
      <w:r w:rsidRPr="00747C1A">
        <w:rPr>
          <w:bCs/>
        </w:rPr>
        <w:t>/</w:t>
      </w:r>
      <w:r w:rsidRPr="008351EE">
        <w:rPr>
          <w:bCs/>
          <w:lang w:val="en-US"/>
        </w:rPr>
        <w:t>items</w:t>
      </w:r>
      <w:r w:rsidRPr="00747C1A">
        <w:rPr>
          <w:bCs/>
        </w:rPr>
        <w:t>/</w:t>
      </w:r>
      <w:r w:rsidRPr="008351EE">
        <w:rPr>
          <w:bCs/>
          <w:lang w:val="en-US"/>
        </w:rPr>
        <w:t>sdam</w:t>
      </w:r>
      <w:r w:rsidRPr="00747C1A">
        <w:rPr>
          <w:bCs/>
        </w:rPr>
        <w:t>_</w:t>
      </w:r>
      <w:r w:rsidRPr="008351EE">
        <w:rPr>
          <w:bCs/>
          <w:lang w:val="en-US"/>
        </w:rPr>
        <w:t>v</w:t>
      </w:r>
      <w:r w:rsidRPr="00747C1A">
        <w:rPr>
          <w:bCs/>
        </w:rPr>
        <w:t>_</w:t>
      </w:r>
      <w:r w:rsidRPr="008351EE">
        <w:rPr>
          <w:bCs/>
          <w:lang w:val="en-US"/>
        </w:rPr>
        <w:t>arendu</w:t>
      </w:r>
      <w:r w:rsidRPr="00747C1A">
        <w:rPr>
          <w:bCs/>
        </w:rPr>
        <w:t>_</w:t>
      </w:r>
      <w:r w:rsidRPr="008351EE">
        <w:rPr>
          <w:bCs/>
          <w:lang w:val="en-US"/>
        </w:rPr>
        <w:t>torgovie</w:t>
      </w:r>
      <w:r w:rsidRPr="00747C1A">
        <w:rPr>
          <w:bCs/>
        </w:rPr>
        <w:t>_</w:t>
      </w:r>
      <w:r w:rsidRPr="008351EE">
        <w:rPr>
          <w:bCs/>
          <w:lang w:val="en-US"/>
        </w:rPr>
        <w:t>plocshadi</w:t>
      </w:r>
      <w:r w:rsidRPr="00747C1A">
        <w:rPr>
          <w:bCs/>
        </w:rPr>
        <w:t>_</w:t>
      </w:r>
      <w:r w:rsidRPr="008351EE">
        <w:rPr>
          <w:bCs/>
          <w:lang w:val="en-US"/>
        </w:rPr>
        <w:t>do</w:t>
      </w:r>
      <w:r w:rsidRPr="00747C1A">
        <w:rPr>
          <w:bCs/>
        </w:rPr>
        <w:t>_1500_</w:t>
      </w:r>
      <w:r w:rsidRPr="008351EE">
        <w:rPr>
          <w:bCs/>
          <w:lang w:val="en-US"/>
        </w:rPr>
        <w:t>m</w:t>
      </w:r>
      <w:r w:rsidRPr="00747C1A">
        <w:rPr>
          <w:bCs/>
        </w:rPr>
        <w:t>_</w:t>
      </w:r>
      <w:r w:rsidRPr="008351EE">
        <w:rPr>
          <w:bCs/>
          <w:lang w:val="en-US"/>
        </w:rPr>
        <w:t>kv</w:t>
      </w:r>
      <w:r w:rsidRPr="00747C1A">
        <w:rPr>
          <w:bCs/>
        </w:rPr>
        <w:t>_</w:t>
      </w:r>
      <w:r w:rsidRPr="008351EE">
        <w:rPr>
          <w:bCs/>
          <w:lang w:val="en-US"/>
        </w:rPr>
        <w:t>g</w:t>
      </w:r>
      <w:r w:rsidRPr="00747C1A">
        <w:rPr>
          <w:bCs/>
        </w:rPr>
        <w:t>_</w:t>
      </w:r>
      <w:r w:rsidRPr="008351EE">
        <w:rPr>
          <w:bCs/>
          <w:lang w:val="en-US"/>
        </w:rPr>
        <w:t>alchevsk</w:t>
      </w:r>
      <w:r w:rsidRPr="00747C1A">
        <w:rPr>
          <w:bCs/>
        </w:rPr>
        <w:t>_30049</w:t>
      </w:r>
    </w:p>
    <w:p w:rsidR="009A609A" w:rsidRDefault="00E529F6" w:rsidP="0053781B">
      <w:pPr>
        <w:rPr>
          <w:bCs/>
        </w:rPr>
      </w:pPr>
      <w:r>
        <w:rPr>
          <w:bCs/>
        </w:rPr>
        <w:t>==================================</w:t>
      </w:r>
    </w:p>
    <w:p w:rsidR="009A609A" w:rsidRDefault="009A609A" w:rsidP="0053781B">
      <w:pPr>
        <w:rPr>
          <w:bCs/>
        </w:rPr>
      </w:pPr>
      <w:r w:rsidRPr="009A609A">
        <w:rPr>
          <w:bCs/>
        </w:rPr>
        <w:t>https://alchevsk.salexy.com.ua/c/sdam_v_arendu_torgovye_ploschadi_6999638.html</w:t>
      </w:r>
    </w:p>
    <w:p w:rsidR="009A609A" w:rsidRDefault="009A609A" w:rsidP="0053781B">
      <w:pPr>
        <w:rPr>
          <w:bCs/>
        </w:rPr>
      </w:pPr>
      <w:r w:rsidRPr="009A609A">
        <w:rPr>
          <w:bCs/>
        </w:rPr>
        <w:t>Логин: </w:t>
      </w:r>
      <w:hyperlink r:id="rId37" w:tgtFrame="_blank" w:history="1">
        <w:r w:rsidRPr="009A609A">
          <w:rPr>
            <w:rStyle w:val="a4"/>
            <w:bCs/>
          </w:rPr>
          <w:t>d20088002d@gmail.com</w:t>
        </w:r>
      </w:hyperlink>
      <w:r>
        <w:rPr>
          <w:bCs/>
        </w:rPr>
        <w:t xml:space="preserve"> </w:t>
      </w:r>
      <w:r w:rsidRPr="009A609A">
        <w:rPr>
          <w:bCs/>
        </w:rPr>
        <w:t xml:space="preserve">Пароль: </w:t>
      </w:r>
      <w:r w:rsidRPr="009A609A">
        <w:rPr>
          <w:bCs/>
          <w:highlight w:val="yellow"/>
        </w:rPr>
        <w:t>6273fb</w:t>
      </w:r>
    </w:p>
    <w:p w:rsidR="005D6CBA" w:rsidRDefault="009A609A" w:rsidP="0053781B">
      <w:pPr>
        <w:rPr>
          <w:bCs/>
        </w:rPr>
      </w:pPr>
      <w:r>
        <w:rPr>
          <w:bCs/>
        </w:rPr>
        <w:t>==============================</w:t>
      </w:r>
    </w:p>
    <w:p w:rsidR="005D6CBA" w:rsidRDefault="005D6CBA" w:rsidP="0053781B">
      <w:pPr>
        <w:rPr>
          <w:bCs/>
        </w:rPr>
      </w:pPr>
      <w:r w:rsidRPr="005D6CBA">
        <w:rPr>
          <w:bCs/>
        </w:rPr>
        <w:t>https://buset.ru/search/nedvizhimost/kommercheskaya_nedvizhimost/</w:t>
      </w:r>
    </w:p>
    <w:p w:rsidR="005D6CBA" w:rsidRPr="005D6CBA" w:rsidRDefault="005D6CBA" w:rsidP="0053781B">
      <w:pPr>
        <w:rPr>
          <w:bCs/>
        </w:rPr>
      </w:pPr>
      <w:r w:rsidRPr="00747C1A">
        <w:rPr>
          <w:bCs/>
        </w:rPr>
        <w:t xml:space="preserve"> </w:t>
      </w:r>
      <w:hyperlink r:id="rId38" w:history="1">
        <w:r w:rsidRPr="006347F8">
          <w:rPr>
            <w:rStyle w:val="a4"/>
            <w:b/>
            <w:bCs/>
            <w:lang w:val="en-US"/>
          </w:rPr>
          <w:t>d</w:t>
        </w:r>
        <w:r w:rsidRPr="006347F8">
          <w:rPr>
            <w:rStyle w:val="a4"/>
            <w:b/>
            <w:bCs/>
          </w:rPr>
          <w:t>20088002</w:t>
        </w:r>
        <w:r w:rsidRPr="006347F8">
          <w:rPr>
            <w:rStyle w:val="a4"/>
            <w:b/>
            <w:bCs/>
            <w:lang w:val="en-US"/>
          </w:rPr>
          <w:t>d</w:t>
        </w:r>
        <w:r w:rsidRPr="006347F8">
          <w:rPr>
            <w:rStyle w:val="a4"/>
            <w:b/>
            <w:bCs/>
          </w:rPr>
          <w:t>@</w:t>
        </w:r>
        <w:r w:rsidRPr="006347F8">
          <w:rPr>
            <w:rStyle w:val="a4"/>
            <w:b/>
            <w:bCs/>
            <w:lang w:val="en-US"/>
          </w:rPr>
          <w:t>gmail</w:t>
        </w:r>
        <w:r w:rsidRPr="006347F8">
          <w:rPr>
            <w:rStyle w:val="a4"/>
            <w:b/>
            <w:bCs/>
          </w:rPr>
          <w:t>.</w:t>
        </w:r>
        <w:r w:rsidRPr="006347F8">
          <w:rPr>
            <w:rStyle w:val="a4"/>
            <w:b/>
            <w:bCs/>
            <w:lang w:val="en-US"/>
          </w:rPr>
          <w:t>com</w:t>
        </w:r>
      </w:hyperlink>
      <w:r w:rsidRPr="00747C1A">
        <w:t xml:space="preserve"> 21172830</w:t>
      </w:r>
      <w:r>
        <w:rPr>
          <w:lang w:val="en-US"/>
        </w:rPr>
        <w:t>N</w:t>
      </w:r>
      <w:r>
        <w:t xml:space="preserve"> сепарския сайт только Алчевск ЛНР</w:t>
      </w:r>
    </w:p>
    <w:p w:rsidR="005D6CBA" w:rsidRPr="005D6CBA" w:rsidRDefault="005D6CBA" w:rsidP="0053781B">
      <w:pPr>
        <w:rPr>
          <w:bCs/>
        </w:rPr>
      </w:pPr>
      <w:r>
        <w:rPr>
          <w:bCs/>
        </w:rPr>
        <w:t>===============================</w:t>
      </w:r>
    </w:p>
    <w:p w:rsidR="002A624C" w:rsidRPr="002A624C" w:rsidRDefault="005A2875" w:rsidP="002A624C">
      <w:pPr>
        <w:rPr>
          <w:b/>
          <w:bCs/>
          <w:color w:val="222222"/>
          <w:shd w:val="clear" w:color="auto" w:fill="FFFFFF"/>
        </w:rPr>
      </w:pPr>
      <w:hyperlink r:id="rId39" w:history="1">
        <w:r w:rsidR="002A624C" w:rsidRPr="00B27D65">
          <w:rPr>
            <w:rStyle w:val="a4"/>
            <w:b/>
            <w:bCs/>
            <w:shd w:val="clear" w:color="auto" w:fill="FFFFFF"/>
            <w:lang w:val="en-US"/>
          </w:rPr>
          <w:t>https</w:t>
        </w:r>
        <w:r w:rsidR="002A624C" w:rsidRPr="00747C1A">
          <w:rPr>
            <w:rStyle w:val="a4"/>
            <w:b/>
            <w:bCs/>
            <w:shd w:val="clear" w:color="auto" w:fill="FFFFFF"/>
          </w:rPr>
          <w:t>://</w:t>
        </w:r>
        <w:r w:rsidR="002A624C" w:rsidRPr="00B27D65">
          <w:rPr>
            <w:rStyle w:val="a4"/>
            <w:b/>
            <w:bCs/>
            <w:shd w:val="clear" w:color="auto" w:fill="FFFFFF"/>
            <w:lang w:val="en-US"/>
          </w:rPr>
          <w:t>obyava</w:t>
        </w:r>
        <w:r w:rsidR="002A624C" w:rsidRPr="00747C1A">
          <w:rPr>
            <w:rStyle w:val="a4"/>
            <w:b/>
            <w:bCs/>
            <w:shd w:val="clear" w:color="auto" w:fill="FFFFFF"/>
          </w:rPr>
          <w:t>.</w:t>
        </w:r>
        <w:r w:rsidR="002A624C" w:rsidRPr="00B27D65">
          <w:rPr>
            <w:rStyle w:val="a4"/>
            <w:b/>
            <w:bCs/>
            <w:shd w:val="clear" w:color="auto" w:fill="FFFFFF"/>
            <w:lang w:val="en-US"/>
          </w:rPr>
          <w:t>ua</w:t>
        </w:r>
        <w:r w:rsidR="002A624C" w:rsidRPr="00747C1A">
          <w:rPr>
            <w:rStyle w:val="a4"/>
            <w:b/>
            <w:bCs/>
            <w:shd w:val="clear" w:color="auto" w:fill="FFFFFF"/>
          </w:rPr>
          <w:t>/</w:t>
        </w:r>
        <w:r w:rsidR="002A624C" w:rsidRPr="00B27D65">
          <w:rPr>
            <w:rStyle w:val="a4"/>
            <w:b/>
            <w:bCs/>
            <w:shd w:val="clear" w:color="auto" w:fill="FFFFFF"/>
            <w:lang w:val="en-US"/>
          </w:rPr>
          <w:t>ru</w:t>
        </w:r>
        <w:r w:rsidR="002A624C" w:rsidRPr="00747C1A">
          <w:rPr>
            <w:rStyle w:val="a4"/>
            <w:b/>
            <w:bCs/>
            <w:shd w:val="clear" w:color="auto" w:fill="FFFFFF"/>
          </w:rPr>
          <w:t>/</w:t>
        </w:r>
        <w:r w:rsidR="002A624C" w:rsidRPr="00B27D65">
          <w:rPr>
            <w:rStyle w:val="a4"/>
            <w:b/>
            <w:bCs/>
            <w:shd w:val="clear" w:color="auto" w:fill="FFFFFF"/>
            <w:lang w:val="en-US"/>
          </w:rPr>
          <w:t>register</w:t>
        </w:r>
      </w:hyperlink>
      <w:r w:rsidR="002A624C" w:rsidRPr="00747C1A">
        <w:t xml:space="preserve"> подал</w:t>
      </w:r>
      <w:r w:rsidR="002A624C">
        <w:t xml:space="preserve"> объявление</w:t>
      </w:r>
      <w:r w:rsidR="002A624C" w:rsidRPr="00747C1A">
        <w:t xml:space="preserve"> по мет</w:t>
      </w:r>
      <w:proofErr w:type="gramStart"/>
      <w:r w:rsidR="002A624C" w:rsidRPr="00747C1A">
        <w:t>,48</w:t>
      </w:r>
      <w:proofErr w:type="gramEnd"/>
    </w:p>
    <w:p w:rsidR="002A624C" w:rsidRPr="00747C1A" w:rsidRDefault="002A624C" w:rsidP="002A624C">
      <w:pPr>
        <w:rPr>
          <w:bCs/>
        </w:rPr>
      </w:pPr>
      <w:r w:rsidRPr="00747C1A">
        <w:rPr>
          <w:b/>
          <w:bCs/>
          <w:color w:val="222222"/>
          <w:shd w:val="clear" w:color="auto" w:fill="FFFFFF"/>
        </w:rPr>
        <w:t xml:space="preserve">0994403325 </w:t>
      </w:r>
      <w:r>
        <w:rPr>
          <w:b/>
          <w:bCs/>
          <w:color w:val="222222"/>
          <w:shd w:val="clear" w:color="auto" w:fill="FFFFFF"/>
        </w:rPr>
        <w:t xml:space="preserve">   </w:t>
      </w:r>
      <w:r w:rsidRPr="00747C1A">
        <w:rPr>
          <w:b/>
          <w:bCs/>
          <w:color w:val="222222"/>
          <w:shd w:val="clear" w:color="auto" w:fill="FFFFFF"/>
        </w:rPr>
        <w:t xml:space="preserve">21172830  </w:t>
      </w:r>
      <w:r>
        <w:rPr>
          <w:b/>
          <w:bCs/>
          <w:color w:val="222222"/>
          <w:shd w:val="clear" w:color="auto" w:fill="FFFFFF"/>
        </w:rPr>
        <w:t>вошел 0</w:t>
      </w:r>
      <w:r w:rsidRPr="00747C1A">
        <w:rPr>
          <w:b/>
          <w:bCs/>
          <w:color w:val="222222"/>
          <w:shd w:val="clear" w:color="auto" w:fill="FFFFFF"/>
        </w:rPr>
        <w:t>5</w:t>
      </w:r>
      <w:r>
        <w:rPr>
          <w:b/>
          <w:bCs/>
          <w:color w:val="222222"/>
          <w:shd w:val="clear" w:color="auto" w:fill="FFFFFF"/>
        </w:rPr>
        <w:t>.0</w:t>
      </w:r>
      <w:r w:rsidRPr="00747C1A">
        <w:rPr>
          <w:b/>
          <w:bCs/>
          <w:color w:val="222222"/>
          <w:shd w:val="clear" w:color="auto" w:fill="FFFFFF"/>
        </w:rPr>
        <w:t>5</w:t>
      </w:r>
      <w:r>
        <w:rPr>
          <w:b/>
          <w:bCs/>
          <w:color w:val="222222"/>
          <w:shd w:val="clear" w:color="auto" w:fill="FFFFFF"/>
        </w:rPr>
        <w:t>.202</w:t>
      </w:r>
      <w:r w:rsidRPr="00747C1A">
        <w:rPr>
          <w:b/>
          <w:bCs/>
          <w:color w:val="222222"/>
          <w:shd w:val="clear" w:color="auto" w:fill="FFFFFF"/>
        </w:rPr>
        <w:t>2</w:t>
      </w:r>
      <w:r>
        <w:rPr>
          <w:b/>
          <w:bCs/>
          <w:color w:val="222222"/>
          <w:shd w:val="clear" w:color="auto" w:fill="FFFFFF"/>
        </w:rPr>
        <w:t xml:space="preserve"> года  ключ слово Sultan</w:t>
      </w:r>
    </w:p>
    <w:p w:rsidR="002A624C" w:rsidRPr="00747C1A" w:rsidRDefault="002A624C" w:rsidP="0053781B">
      <w:pPr>
        <w:rPr>
          <w:bCs/>
        </w:rPr>
      </w:pPr>
      <w:r w:rsidRPr="00747C1A">
        <w:rPr>
          <w:bCs/>
        </w:rPr>
        <w:t>====================================</w:t>
      </w:r>
    </w:p>
    <w:p w:rsidR="007F44CC" w:rsidRDefault="005A2875" w:rsidP="0053781B">
      <w:pPr>
        <w:rPr>
          <w:lang w:val="en-US"/>
        </w:rPr>
      </w:pPr>
      <w:hyperlink r:id="rId40" w:history="1">
        <w:r w:rsidR="00865176" w:rsidRPr="008E6C4B">
          <w:rPr>
            <w:rStyle w:val="a4"/>
            <w:bCs/>
            <w:lang w:val="en-US"/>
          </w:rPr>
          <w:t>https://ogolosha.ua/user/</w:t>
        </w:r>
      </w:hyperlink>
      <w:r w:rsidR="00865176">
        <w:rPr>
          <w:bCs/>
          <w:lang w:val="en-US"/>
        </w:rPr>
        <w:t xml:space="preserve"> </w:t>
      </w:r>
      <w:hyperlink r:id="rId41" w:history="1">
        <w:r w:rsidR="00865176" w:rsidRPr="006347F8">
          <w:rPr>
            <w:rStyle w:val="a4"/>
            <w:b/>
            <w:bCs/>
            <w:lang w:val="en-US"/>
          </w:rPr>
          <w:t>d</w:t>
        </w:r>
        <w:r w:rsidR="00865176" w:rsidRPr="00747C1A">
          <w:rPr>
            <w:rStyle w:val="a4"/>
            <w:b/>
            <w:bCs/>
            <w:lang w:val="en-US"/>
          </w:rPr>
          <w:t>20088002</w:t>
        </w:r>
        <w:r w:rsidR="00865176" w:rsidRPr="006347F8">
          <w:rPr>
            <w:rStyle w:val="a4"/>
            <w:b/>
            <w:bCs/>
            <w:lang w:val="en-US"/>
          </w:rPr>
          <w:t>d</w:t>
        </w:r>
        <w:r w:rsidR="00865176" w:rsidRPr="00747C1A">
          <w:rPr>
            <w:rStyle w:val="a4"/>
            <w:b/>
            <w:bCs/>
            <w:lang w:val="en-US"/>
          </w:rPr>
          <w:t>@</w:t>
        </w:r>
        <w:r w:rsidR="00865176" w:rsidRPr="006347F8">
          <w:rPr>
            <w:rStyle w:val="a4"/>
            <w:b/>
            <w:bCs/>
            <w:lang w:val="en-US"/>
          </w:rPr>
          <w:t>gmail</w:t>
        </w:r>
        <w:r w:rsidR="00865176" w:rsidRPr="00747C1A">
          <w:rPr>
            <w:rStyle w:val="a4"/>
            <w:b/>
            <w:bCs/>
            <w:lang w:val="en-US"/>
          </w:rPr>
          <w:t>.</w:t>
        </w:r>
        <w:r w:rsidR="00865176" w:rsidRPr="006347F8">
          <w:rPr>
            <w:rStyle w:val="a4"/>
            <w:b/>
            <w:bCs/>
            <w:lang w:val="en-US"/>
          </w:rPr>
          <w:t>com</w:t>
        </w:r>
      </w:hyperlink>
      <w:r w:rsidR="00865176">
        <w:rPr>
          <w:lang w:val="en-US"/>
        </w:rPr>
        <w:t xml:space="preserve"> 21172830N</w:t>
      </w:r>
    </w:p>
    <w:p w:rsidR="00865176" w:rsidRPr="00343B09" w:rsidRDefault="00343B09" w:rsidP="0053781B">
      <w:pPr>
        <w:rPr>
          <w:bCs/>
        </w:rPr>
      </w:pPr>
      <w:r>
        <w:rPr>
          <w:bCs/>
        </w:rPr>
        <w:t xml:space="preserve">05.05.2022 объявление </w:t>
      </w:r>
      <w:hyperlink r:id="rId42" w:history="1">
        <w:r w:rsidRPr="00343B09">
          <w:rPr>
            <w:rStyle w:val="a4"/>
            <w:bCs/>
          </w:rPr>
          <w:t>https://ogolosha.ua/shop/shop-301951/</w:t>
        </w:r>
      </w:hyperlink>
    </w:p>
    <w:p w:rsidR="007F44CC" w:rsidRPr="00747C1A" w:rsidRDefault="007F44CC" w:rsidP="0053781B">
      <w:pPr>
        <w:rPr>
          <w:bCs/>
        </w:rPr>
      </w:pPr>
    </w:p>
    <w:p w:rsidR="007F44CC" w:rsidRDefault="00A52B59" w:rsidP="0053781B">
      <w:pPr>
        <w:rPr>
          <w:bCs/>
        </w:rPr>
      </w:pPr>
      <w:r>
        <w:rPr>
          <w:bCs/>
        </w:rPr>
        <w:t>================================</w:t>
      </w:r>
    </w:p>
    <w:p w:rsidR="00101648" w:rsidRDefault="00A52B59" w:rsidP="0053781B">
      <w:pPr>
        <w:rPr>
          <w:bCs/>
        </w:rPr>
      </w:pPr>
      <w:r>
        <w:rPr>
          <w:bCs/>
        </w:rPr>
        <w:t>05.05.2022</w:t>
      </w:r>
      <w:r w:rsidR="00101648">
        <w:rPr>
          <w:bCs/>
        </w:rPr>
        <w:t xml:space="preserve">. </w:t>
      </w:r>
    </w:p>
    <w:p w:rsidR="00A52B59" w:rsidRDefault="00101648" w:rsidP="0053781B">
      <w:pPr>
        <w:rPr>
          <w:bCs/>
        </w:rPr>
      </w:pPr>
      <w:r>
        <w:rPr>
          <w:bCs/>
        </w:rPr>
        <w:t>05.06.2023 года редактировал</w:t>
      </w:r>
    </w:p>
    <w:p w:rsidR="00101648" w:rsidRPr="00101648" w:rsidRDefault="00101648" w:rsidP="0053781B">
      <w:pPr>
        <w:rPr>
          <w:bCs/>
        </w:rPr>
      </w:pPr>
      <w:r w:rsidRPr="00101648">
        <w:rPr>
          <w:bCs/>
        </w:rPr>
        <w:t xml:space="preserve">Логин </w:t>
      </w:r>
      <w:r w:rsidRPr="00101648">
        <w:rPr>
          <w:b/>
          <w:bCs/>
        </w:rPr>
        <w:t>Валерий</w:t>
      </w:r>
      <w:r w:rsidRPr="00101648">
        <w:rPr>
          <w:bCs/>
        </w:rPr>
        <w:t xml:space="preserve"> пароль </w:t>
      </w:r>
      <w:r w:rsidRPr="00101648">
        <w:rPr>
          <w:b/>
          <w:bCs/>
        </w:rPr>
        <w:t>21172830</w:t>
      </w:r>
      <w:r w:rsidRPr="00101648">
        <w:rPr>
          <w:b/>
          <w:bCs/>
          <w:lang w:val="en-US"/>
        </w:rPr>
        <w:t>N</w:t>
      </w:r>
    </w:p>
    <w:p w:rsidR="007F44CC" w:rsidRPr="00101648" w:rsidRDefault="005A2875" w:rsidP="0053781B">
      <w:hyperlink r:id="rId43" w:history="1">
        <w:r w:rsidR="00101648">
          <w:rPr>
            <w:rStyle w:val="a4"/>
          </w:rPr>
          <w:t>https://lugaland.com/board/0-0-0-0-1</w:t>
        </w:r>
      </w:hyperlink>
    </w:p>
    <w:p w:rsidR="00A52B59" w:rsidRPr="00747C1A" w:rsidRDefault="00A52B59" w:rsidP="0053781B">
      <w:pPr>
        <w:rPr>
          <w:bCs/>
        </w:rPr>
      </w:pPr>
      <w:r>
        <w:t xml:space="preserve">объявление </w:t>
      </w:r>
      <w:hyperlink r:id="rId44" w:history="1">
        <w:r w:rsidR="002545A3" w:rsidRPr="008E6C4B">
          <w:rPr>
            <w:rStyle w:val="a4"/>
          </w:rPr>
          <w:t>https://lugaland.com/board/nedvizhimost/commercial/sdam_v_arendu_torgovye_ploshhadi_do_1500_m_kv_g_alchevsk/12-1-0-4027</w:t>
        </w:r>
      </w:hyperlink>
      <w:r w:rsidR="002545A3">
        <w:t xml:space="preserve"> </w:t>
      </w:r>
    </w:p>
    <w:p w:rsidR="007F44CC" w:rsidRDefault="007F44CC" w:rsidP="0053781B">
      <w:pPr>
        <w:rPr>
          <w:bCs/>
          <w:lang w:val="en-US"/>
        </w:rPr>
      </w:pPr>
      <w:r>
        <w:rPr>
          <w:bCs/>
          <w:lang w:val="en-US"/>
        </w:rPr>
        <w:t>===========================</w:t>
      </w:r>
    </w:p>
    <w:p w:rsidR="004878CD" w:rsidRPr="00D62BE7" w:rsidRDefault="005A2875" w:rsidP="0053781B">
      <w:pPr>
        <w:rPr>
          <w:bCs/>
          <w:lang w:val="en-US"/>
        </w:rPr>
      </w:pPr>
      <w:hyperlink r:id="rId45" w:history="1">
        <w:r w:rsidR="00D62BE7" w:rsidRPr="00747C1A">
          <w:rPr>
            <w:rStyle w:val="a4"/>
            <w:bCs/>
            <w:lang w:val="en-US"/>
          </w:rPr>
          <w:t>https://besplatka.ua/registration</w:t>
        </w:r>
      </w:hyperlink>
      <w:r w:rsidR="00D62BE7">
        <w:rPr>
          <w:bCs/>
          <w:lang w:val="en-US"/>
        </w:rPr>
        <w:t xml:space="preserve">  </w:t>
      </w:r>
      <w:r w:rsidR="00D62BE7" w:rsidRPr="00DC21B9">
        <w:rPr>
          <w:b/>
          <w:bCs/>
          <w:i/>
          <w:lang w:val="en-US"/>
        </w:rPr>
        <w:t>d20088002d@gmail.com</w:t>
      </w:r>
      <w:r w:rsidR="00D62BE7">
        <w:rPr>
          <w:lang w:val="en-US"/>
        </w:rPr>
        <w:t xml:space="preserve"> 21172830N</w:t>
      </w:r>
    </w:p>
    <w:p w:rsidR="00D62BE7" w:rsidRPr="00D62BE7" w:rsidRDefault="00D62BE7" w:rsidP="0053781B">
      <w:pPr>
        <w:rPr>
          <w:bCs/>
          <w:lang w:val="en-US"/>
        </w:rPr>
      </w:pPr>
    </w:p>
    <w:p w:rsidR="004878CD" w:rsidRPr="003F198F" w:rsidRDefault="00D62BE7" w:rsidP="0053781B">
      <w:pPr>
        <w:rPr>
          <w:bCs/>
        </w:rPr>
      </w:pPr>
      <w:r w:rsidRPr="003F198F">
        <w:rPr>
          <w:bCs/>
        </w:rPr>
        <w:t>==========================</w:t>
      </w:r>
    </w:p>
    <w:p w:rsidR="00276D54" w:rsidRPr="00747C1A" w:rsidRDefault="00276D54" w:rsidP="00F42948">
      <w:pPr>
        <w:rPr>
          <w:bCs/>
        </w:rPr>
      </w:pPr>
    </w:p>
    <w:p w:rsidR="00276D54" w:rsidRPr="00747C1A" w:rsidRDefault="00276D54" w:rsidP="00F42948">
      <w:pPr>
        <w:rPr>
          <w:bCs/>
        </w:rPr>
      </w:pPr>
    </w:p>
    <w:p w:rsidR="00F42948" w:rsidRPr="00747C1A" w:rsidRDefault="00F42948" w:rsidP="00F42948">
      <w:pPr>
        <w:rPr>
          <w:b/>
          <w:bCs/>
        </w:rPr>
      </w:pPr>
      <w:r>
        <w:rPr>
          <w:b/>
          <w:bCs/>
        </w:rPr>
        <w:t xml:space="preserve">Все пароли </w:t>
      </w:r>
      <w:hyperlink r:id="rId46" w:history="1">
        <w:r w:rsidRPr="00CE043F">
          <w:rPr>
            <w:rStyle w:val="a4"/>
            <w:b/>
            <w:bCs/>
          </w:rPr>
          <w:t>chrome://settings/passwords</w:t>
        </w:r>
      </w:hyperlink>
      <w:r w:rsidRPr="00747C1A">
        <w:rPr>
          <w:b/>
          <w:bCs/>
        </w:rPr>
        <w:t xml:space="preserve"> </w:t>
      </w:r>
      <w:r>
        <w:rPr>
          <w:b/>
          <w:bCs/>
        </w:rPr>
        <w:t>– вводить в строку браузера</w:t>
      </w:r>
    </w:p>
    <w:p w:rsidR="00F42948" w:rsidRPr="00747C1A" w:rsidRDefault="00F42948" w:rsidP="00F42948">
      <w:pPr>
        <w:rPr>
          <w:b/>
          <w:bCs/>
        </w:rPr>
      </w:pPr>
    </w:p>
    <w:p w:rsidR="00F42948" w:rsidRPr="00124FED" w:rsidRDefault="005A2875" w:rsidP="00F42948">
      <w:pPr>
        <w:rPr>
          <w:bCs/>
        </w:rPr>
      </w:pPr>
      <w:hyperlink r:id="rId47" w:history="1">
        <w:proofErr w:type="gramStart"/>
        <w:r w:rsidR="00F42948" w:rsidRPr="00B9764F">
          <w:rPr>
            <w:rStyle w:val="a4"/>
            <w:b/>
            <w:bCs/>
            <w:highlight w:val="yellow"/>
            <w:lang w:val="en-US"/>
          </w:rPr>
          <w:t>d</w:t>
        </w:r>
        <w:r w:rsidR="00F42948" w:rsidRPr="00B9764F">
          <w:rPr>
            <w:rStyle w:val="a4"/>
            <w:b/>
            <w:bCs/>
            <w:highlight w:val="yellow"/>
          </w:rPr>
          <w:t>20088002</w:t>
        </w:r>
        <w:r w:rsidR="00F42948" w:rsidRPr="00B9764F">
          <w:rPr>
            <w:rStyle w:val="a4"/>
            <w:b/>
            <w:bCs/>
            <w:highlight w:val="yellow"/>
            <w:lang w:val="en-US"/>
          </w:rPr>
          <w:t>d</w:t>
        </w:r>
        <w:r w:rsidR="00F42948" w:rsidRPr="00B9764F">
          <w:rPr>
            <w:rStyle w:val="a4"/>
            <w:b/>
            <w:bCs/>
            <w:highlight w:val="yellow"/>
          </w:rPr>
          <w:t>@</w:t>
        </w:r>
        <w:r w:rsidR="00F42948" w:rsidRPr="00B9764F">
          <w:rPr>
            <w:rStyle w:val="a4"/>
            <w:b/>
            <w:bCs/>
            <w:highlight w:val="yellow"/>
            <w:lang w:val="en-US"/>
          </w:rPr>
          <w:t>gmail</w:t>
        </w:r>
        <w:r w:rsidR="00F42948" w:rsidRPr="00B9764F">
          <w:rPr>
            <w:rStyle w:val="a4"/>
            <w:b/>
            <w:bCs/>
            <w:highlight w:val="yellow"/>
          </w:rPr>
          <w:t>.</w:t>
        </w:r>
        <w:r w:rsidR="00F42948" w:rsidRPr="00B9764F">
          <w:rPr>
            <w:rStyle w:val="a4"/>
            <w:b/>
            <w:bCs/>
            <w:highlight w:val="yellow"/>
            <w:lang w:val="en-US"/>
          </w:rPr>
          <w:t>com</w:t>
        </w:r>
      </w:hyperlink>
      <w:r w:rsidR="00F42948" w:rsidRPr="00B9764F">
        <w:rPr>
          <w:b/>
          <w:bCs/>
          <w:i/>
          <w:highlight w:val="yellow"/>
          <w:u w:val="single"/>
        </w:rPr>
        <w:t xml:space="preserve">  </w:t>
      </w:r>
      <w:r w:rsidR="009F7513" w:rsidRPr="009F7513">
        <w:rPr>
          <w:b/>
          <w:bCs/>
          <w:i/>
          <w:u w:val="single"/>
        </w:rPr>
        <w:t xml:space="preserve"> </w:t>
      </w:r>
      <w:r w:rsidR="009F7513" w:rsidRPr="009F7513">
        <w:rPr>
          <w:bCs/>
        </w:rPr>
        <w:t>Если не дает войти, в</w:t>
      </w:r>
      <w:r w:rsidR="009F7513">
        <w:rPr>
          <w:bCs/>
        </w:rPr>
        <w:t>зять код в 10 цифр с телефона</w:t>
      </w:r>
      <w:r w:rsidR="00B17003">
        <w:rPr>
          <w:bCs/>
        </w:rPr>
        <w:t>.</w:t>
      </w:r>
      <w:proofErr w:type="gramEnd"/>
      <w:r w:rsidR="00B17003">
        <w:rPr>
          <w:bCs/>
        </w:rPr>
        <w:t xml:space="preserve"> Зайти в НАСТРОЙКИ-ГООГЛ</w:t>
      </w:r>
      <w:proofErr w:type="gramStart"/>
      <w:r w:rsidR="00B17003">
        <w:rPr>
          <w:bCs/>
        </w:rPr>
        <w:t>Е-</w:t>
      </w:r>
      <w:proofErr w:type="gramEnd"/>
      <w:r w:rsidR="009F7513">
        <w:rPr>
          <w:bCs/>
        </w:rPr>
        <w:t xml:space="preserve"> </w:t>
      </w:r>
      <w:r w:rsidR="001027C5">
        <w:rPr>
          <w:bCs/>
        </w:rPr>
        <w:t>«Аккаунт Гоогл – набрать в поиске ЗАЩИТНЫЙ КОД»</w:t>
      </w:r>
    </w:p>
    <w:p w:rsidR="008C7942" w:rsidRPr="00124FED" w:rsidRDefault="008C7942" w:rsidP="00F42948">
      <w:pPr>
        <w:rPr>
          <w:bCs/>
        </w:rPr>
      </w:pPr>
      <w:r w:rsidRPr="00124FED">
        <w:rPr>
          <w:bCs/>
        </w:rPr>
        <w:t>=====================================</w:t>
      </w:r>
    </w:p>
    <w:p w:rsidR="00CD5F31" w:rsidRPr="00124FED" w:rsidRDefault="00CD5F31" w:rsidP="00F42948">
      <w:pPr>
        <w:rPr>
          <w:bCs/>
        </w:rPr>
      </w:pPr>
      <w:r w:rsidRPr="00CD5F31">
        <w:rPr>
          <w:bCs/>
          <w:lang w:val="en-US"/>
        </w:rPr>
        <w:t>https</w:t>
      </w:r>
      <w:r w:rsidRPr="00124FED">
        <w:rPr>
          <w:bCs/>
        </w:rPr>
        <w:t>://</w:t>
      </w:r>
      <w:r w:rsidRPr="00CD5F31">
        <w:rPr>
          <w:bCs/>
          <w:lang w:val="en-US"/>
        </w:rPr>
        <w:t>my</w:t>
      </w:r>
      <w:r w:rsidRPr="00124FED">
        <w:rPr>
          <w:bCs/>
        </w:rPr>
        <w:t>.</w:t>
      </w:r>
      <w:r w:rsidRPr="00CD5F31">
        <w:rPr>
          <w:bCs/>
          <w:lang w:val="en-US"/>
        </w:rPr>
        <w:t>clearvpn</w:t>
      </w:r>
      <w:r w:rsidRPr="00124FED">
        <w:rPr>
          <w:bCs/>
        </w:rPr>
        <w:t>.</w:t>
      </w:r>
      <w:r w:rsidRPr="00CD5F31">
        <w:rPr>
          <w:bCs/>
          <w:lang w:val="en-US"/>
        </w:rPr>
        <w:t>com</w:t>
      </w:r>
      <w:r w:rsidRPr="00124FED">
        <w:rPr>
          <w:bCs/>
        </w:rPr>
        <w:t>/</w:t>
      </w:r>
      <w:r w:rsidRPr="00CD5F31">
        <w:rPr>
          <w:bCs/>
          <w:lang w:val="en-US"/>
        </w:rPr>
        <w:t>profile</w:t>
      </w:r>
    </w:p>
    <w:p w:rsidR="008C7942" w:rsidRPr="00124FED" w:rsidRDefault="005A2875" w:rsidP="00F42948">
      <w:pPr>
        <w:rPr>
          <w:bCs/>
        </w:rPr>
      </w:pPr>
      <w:hyperlink r:id="rId48" w:history="1">
        <w:r w:rsidR="008C7942" w:rsidRPr="00A5260C">
          <w:rPr>
            <w:rStyle w:val="a4"/>
            <w:bCs/>
            <w:lang w:val="en-US"/>
          </w:rPr>
          <w:t>https</w:t>
        </w:r>
        <w:r w:rsidR="008C7942" w:rsidRPr="00124FED">
          <w:rPr>
            <w:rStyle w:val="a4"/>
            <w:bCs/>
          </w:rPr>
          <w:t>://</w:t>
        </w:r>
        <w:r w:rsidR="008C7942" w:rsidRPr="00A5260C">
          <w:rPr>
            <w:rStyle w:val="a4"/>
            <w:bCs/>
            <w:lang w:val="en-US"/>
          </w:rPr>
          <w:t>my</w:t>
        </w:r>
        <w:r w:rsidR="008C7942" w:rsidRPr="00124FED">
          <w:rPr>
            <w:rStyle w:val="a4"/>
            <w:bCs/>
          </w:rPr>
          <w:t>.</w:t>
        </w:r>
        <w:r w:rsidR="008C7942" w:rsidRPr="00A5260C">
          <w:rPr>
            <w:rStyle w:val="a4"/>
            <w:bCs/>
            <w:lang w:val="en-US"/>
          </w:rPr>
          <w:t>clearvpn</w:t>
        </w:r>
        <w:r w:rsidR="008C7942" w:rsidRPr="00124FED">
          <w:rPr>
            <w:rStyle w:val="a4"/>
            <w:bCs/>
          </w:rPr>
          <w:t>.</w:t>
        </w:r>
        <w:r w:rsidR="008C7942" w:rsidRPr="00A5260C">
          <w:rPr>
            <w:rStyle w:val="a4"/>
            <w:bCs/>
            <w:lang w:val="en-US"/>
          </w:rPr>
          <w:t>com</w:t>
        </w:r>
        <w:r w:rsidR="008C7942" w:rsidRPr="00124FED">
          <w:rPr>
            <w:rStyle w:val="a4"/>
            <w:bCs/>
          </w:rPr>
          <w:t>/</w:t>
        </w:r>
        <w:r w:rsidR="008C7942" w:rsidRPr="00A5260C">
          <w:rPr>
            <w:rStyle w:val="a4"/>
            <w:bCs/>
            <w:lang w:val="en-US"/>
          </w:rPr>
          <w:t>enter</w:t>
        </w:r>
        <w:r w:rsidR="008C7942" w:rsidRPr="00124FED">
          <w:rPr>
            <w:rStyle w:val="a4"/>
            <w:bCs/>
          </w:rPr>
          <w:t>/</w:t>
        </w:r>
        <w:r w:rsidR="008C7942" w:rsidRPr="00A5260C">
          <w:rPr>
            <w:rStyle w:val="a4"/>
            <w:bCs/>
            <w:lang w:val="en-US"/>
          </w:rPr>
          <w:t>email</w:t>
        </w:r>
        <w:r w:rsidR="008C7942" w:rsidRPr="00124FED">
          <w:rPr>
            <w:rStyle w:val="a4"/>
            <w:bCs/>
          </w:rPr>
          <w:t>/</w:t>
        </w:r>
        <w:r w:rsidR="008C7942" w:rsidRPr="00A5260C">
          <w:rPr>
            <w:rStyle w:val="a4"/>
            <w:bCs/>
            <w:lang w:val="en-US"/>
          </w:rPr>
          <w:t>send</w:t>
        </w:r>
        <w:r w:rsidR="008C7942" w:rsidRPr="00124FED">
          <w:rPr>
            <w:rStyle w:val="a4"/>
            <w:bCs/>
          </w:rPr>
          <w:t>-</w:t>
        </w:r>
        <w:r w:rsidR="008C7942" w:rsidRPr="00A5260C">
          <w:rPr>
            <w:rStyle w:val="a4"/>
            <w:bCs/>
            <w:lang w:val="en-US"/>
          </w:rPr>
          <w:t>verify</w:t>
        </w:r>
      </w:hyperlink>
    </w:p>
    <w:p w:rsidR="008C7942" w:rsidRPr="00124FED" w:rsidRDefault="005A2875" w:rsidP="00F42948">
      <w:pPr>
        <w:rPr>
          <w:b/>
          <w:bCs/>
          <w:i/>
          <w:u w:val="single"/>
        </w:rPr>
      </w:pPr>
      <w:hyperlink r:id="rId49" w:history="1">
        <w:r w:rsidR="008C7942" w:rsidRPr="008C7942">
          <w:rPr>
            <w:rStyle w:val="a4"/>
            <w:b/>
            <w:bCs/>
            <w:lang w:val="en-US"/>
          </w:rPr>
          <w:t>d</w:t>
        </w:r>
        <w:r w:rsidR="008C7942" w:rsidRPr="008C7942">
          <w:rPr>
            <w:rStyle w:val="a4"/>
            <w:b/>
            <w:bCs/>
          </w:rPr>
          <w:t>20088002</w:t>
        </w:r>
        <w:r w:rsidR="008C7942" w:rsidRPr="008C7942">
          <w:rPr>
            <w:rStyle w:val="a4"/>
            <w:b/>
            <w:bCs/>
            <w:lang w:val="en-US"/>
          </w:rPr>
          <w:t>d</w:t>
        </w:r>
        <w:r w:rsidR="008C7942" w:rsidRPr="008C7942">
          <w:rPr>
            <w:rStyle w:val="a4"/>
            <w:b/>
            <w:bCs/>
          </w:rPr>
          <w:t>@</w:t>
        </w:r>
        <w:r w:rsidR="008C7942" w:rsidRPr="008C7942">
          <w:rPr>
            <w:rStyle w:val="a4"/>
            <w:b/>
            <w:bCs/>
            <w:lang w:val="en-US"/>
          </w:rPr>
          <w:t>gmail</w:t>
        </w:r>
        <w:r w:rsidR="008C7942" w:rsidRPr="008C7942">
          <w:rPr>
            <w:rStyle w:val="a4"/>
            <w:b/>
            <w:bCs/>
          </w:rPr>
          <w:t>.</w:t>
        </w:r>
        <w:r w:rsidR="008C7942" w:rsidRPr="008C7942">
          <w:rPr>
            <w:rStyle w:val="a4"/>
            <w:b/>
            <w:bCs/>
            <w:lang w:val="en-US"/>
          </w:rPr>
          <w:t>com</w:t>
        </w:r>
      </w:hyperlink>
      <w:r w:rsidR="008C7942" w:rsidRPr="008C7942">
        <w:rPr>
          <w:b/>
          <w:bCs/>
          <w:i/>
          <w:u w:val="single"/>
        </w:rPr>
        <w:t xml:space="preserve">  </w:t>
      </w:r>
    </w:p>
    <w:p w:rsidR="008C7942" w:rsidRPr="00124FED" w:rsidRDefault="008C7942" w:rsidP="00F42948">
      <w:pPr>
        <w:rPr>
          <w:bCs/>
        </w:rPr>
      </w:pPr>
      <w:r w:rsidRPr="00124FED">
        <w:rPr>
          <w:bCs/>
        </w:rPr>
        <w:t>================================</w:t>
      </w:r>
    </w:p>
    <w:p w:rsidR="00F42948" w:rsidRPr="00124FED" w:rsidRDefault="00F42948" w:rsidP="00F42948">
      <w:pPr>
        <w:rPr>
          <w:b/>
          <w:bCs/>
        </w:rPr>
      </w:pPr>
    </w:p>
    <w:p w:rsidR="00F42948" w:rsidRDefault="00F42948" w:rsidP="00F42948">
      <w:pPr>
        <w:rPr>
          <w:b/>
          <w:bCs/>
        </w:rPr>
      </w:pPr>
      <w:r>
        <w:rPr>
          <w:b/>
          <w:bCs/>
        </w:rPr>
        <w:t xml:space="preserve">Сайт для обращений к Президенту. Здесь же и ответы с почты </w:t>
      </w:r>
      <w:r w:rsidRPr="00363975">
        <w:rPr>
          <w:b/>
          <w:bCs/>
        </w:rPr>
        <w:t>ek759942@mail.gov.ua</w:t>
      </w:r>
    </w:p>
    <w:p w:rsidR="00F42948" w:rsidRDefault="005A2875" w:rsidP="00F42948">
      <w:pPr>
        <w:rPr>
          <w:b/>
          <w:bCs/>
        </w:rPr>
      </w:pPr>
      <w:hyperlink r:id="rId50" w:history="1">
        <w:r w:rsidR="00F42948" w:rsidRPr="00956711">
          <w:rPr>
            <w:rStyle w:val="a4"/>
            <w:b/>
            <w:bCs/>
          </w:rPr>
          <w:t>https://ukc.gov.ua/appeal/signup/</w:t>
        </w:r>
      </w:hyperlink>
      <w:r w:rsidR="00F42948">
        <w:rPr>
          <w:b/>
          <w:bCs/>
        </w:rPr>
        <w:t xml:space="preserve"> </w:t>
      </w:r>
    </w:p>
    <w:p w:rsidR="00F42948" w:rsidRPr="00747C1A" w:rsidRDefault="00F42948" w:rsidP="00F42948">
      <w:pPr>
        <w:rPr>
          <w:b/>
          <w:bCs/>
          <w:i/>
          <w:u w:val="single"/>
        </w:rPr>
      </w:pPr>
      <w:r w:rsidRPr="00CF12F9">
        <w:rPr>
          <w:b/>
          <w:bCs/>
        </w:rPr>
        <w:t>21172830</w:t>
      </w:r>
      <w:r>
        <w:rPr>
          <w:b/>
          <w:bCs/>
          <w:lang w:val="en-US"/>
        </w:rPr>
        <w:t>Nn</w:t>
      </w:r>
      <w:r>
        <w:rPr>
          <w:b/>
          <w:bCs/>
        </w:rPr>
        <w:t xml:space="preserve">       </w:t>
      </w:r>
      <w:r w:rsidRPr="00747C1A">
        <w:rPr>
          <w:b/>
          <w:bCs/>
        </w:rPr>
        <w:t xml:space="preserve"> </w:t>
      </w:r>
      <w:hyperlink r:id="rId51" w:history="1">
        <w:r w:rsidRPr="005D1376">
          <w:rPr>
            <w:rStyle w:val="a4"/>
            <w:b/>
            <w:bCs/>
            <w:lang w:val="en-US"/>
          </w:rPr>
          <w:t>d</w:t>
        </w:r>
        <w:r w:rsidRPr="005D1376">
          <w:rPr>
            <w:rStyle w:val="a4"/>
            <w:b/>
            <w:bCs/>
          </w:rPr>
          <w:t>20088002</w:t>
        </w:r>
        <w:r w:rsidRPr="005D1376">
          <w:rPr>
            <w:rStyle w:val="a4"/>
            <w:b/>
            <w:bCs/>
            <w:lang w:val="en-US"/>
          </w:rPr>
          <w:t>d</w:t>
        </w:r>
        <w:r w:rsidRPr="005D1376">
          <w:rPr>
            <w:rStyle w:val="a4"/>
            <w:b/>
            <w:bCs/>
          </w:rPr>
          <w:t>@</w:t>
        </w:r>
        <w:r w:rsidRPr="005D1376">
          <w:rPr>
            <w:rStyle w:val="a4"/>
            <w:b/>
            <w:bCs/>
            <w:lang w:val="en-US"/>
          </w:rPr>
          <w:t>gmail</w:t>
        </w:r>
        <w:r w:rsidRPr="005D1376">
          <w:rPr>
            <w:rStyle w:val="a4"/>
            <w:b/>
            <w:bCs/>
          </w:rPr>
          <w:t>.</w:t>
        </w:r>
        <w:r w:rsidRPr="005D1376">
          <w:rPr>
            <w:rStyle w:val="a4"/>
            <w:b/>
            <w:bCs/>
            <w:lang w:val="en-US"/>
          </w:rPr>
          <w:t>com</w:t>
        </w:r>
      </w:hyperlink>
    </w:p>
    <w:p w:rsidR="00F42948" w:rsidRPr="00747C1A" w:rsidRDefault="00F42948" w:rsidP="00F42948">
      <w:pPr>
        <w:rPr>
          <w:bCs/>
        </w:rPr>
      </w:pPr>
      <w:r w:rsidRPr="00747C1A">
        <w:rPr>
          <w:bCs/>
        </w:rPr>
        <w:t>=========================================</w:t>
      </w:r>
    </w:p>
    <w:p w:rsidR="00F42948" w:rsidRDefault="00F42948" w:rsidP="00F42948">
      <w:pPr>
        <w:rPr>
          <w:bCs/>
        </w:rPr>
      </w:pPr>
      <w:r>
        <w:rPr>
          <w:bCs/>
        </w:rPr>
        <w:t>вход по сети на компьютер Зои</w:t>
      </w:r>
    </w:p>
    <w:p w:rsidR="00F42948" w:rsidRPr="00747C1A" w:rsidRDefault="00F42948" w:rsidP="00F42948">
      <w:pPr>
        <w:rPr>
          <w:bCs/>
        </w:rPr>
      </w:pPr>
      <w:r>
        <w:rPr>
          <w:bCs/>
          <w:lang w:val="en-US"/>
        </w:rPr>
        <w:t>ZoiaK</w:t>
      </w:r>
      <w:r w:rsidRPr="00747C1A">
        <w:rPr>
          <w:bCs/>
        </w:rPr>
        <w:t xml:space="preserve">      21172830</w:t>
      </w:r>
      <w:r>
        <w:rPr>
          <w:bCs/>
          <w:lang w:val="en-US"/>
        </w:rPr>
        <w:t>N</w:t>
      </w:r>
    </w:p>
    <w:p w:rsidR="009A6A9E" w:rsidRPr="00747C1A" w:rsidRDefault="009A6A9E" w:rsidP="00F42948">
      <w:pPr>
        <w:rPr>
          <w:bCs/>
        </w:rPr>
      </w:pPr>
    </w:p>
    <w:p w:rsidR="009A6A9E" w:rsidRPr="00747C1A" w:rsidRDefault="009A6A9E" w:rsidP="00F42948">
      <w:pPr>
        <w:rPr>
          <w:bCs/>
        </w:rPr>
      </w:pPr>
      <w:r w:rsidRPr="00747C1A">
        <w:rPr>
          <w:bCs/>
        </w:rPr>
        <w:t xml:space="preserve">почта </w:t>
      </w:r>
      <w:r w:rsidRPr="009A6A9E">
        <w:rPr>
          <w:bCs/>
          <w:lang w:val="en-US"/>
        </w:rPr>
        <w:t>Zoiakantsara</w:t>
      </w:r>
      <w:r w:rsidRPr="00747C1A">
        <w:rPr>
          <w:bCs/>
        </w:rPr>
        <w:t>@</w:t>
      </w:r>
      <w:r w:rsidRPr="009A6A9E">
        <w:rPr>
          <w:bCs/>
          <w:lang w:val="en-US"/>
        </w:rPr>
        <w:t>gmail</w:t>
      </w:r>
      <w:r w:rsidRPr="00747C1A">
        <w:rPr>
          <w:bCs/>
        </w:rPr>
        <w:t>.</w:t>
      </w:r>
      <w:r w:rsidRPr="009A6A9E">
        <w:rPr>
          <w:bCs/>
          <w:lang w:val="en-US"/>
        </w:rPr>
        <w:t>com</w:t>
      </w:r>
      <w:r w:rsidRPr="00747C1A">
        <w:rPr>
          <w:bCs/>
        </w:rPr>
        <w:t xml:space="preserve">  пароль </w:t>
      </w:r>
      <w:r w:rsidRPr="009A6A9E">
        <w:rPr>
          <w:bCs/>
          <w:lang w:val="en-US"/>
        </w:rPr>
        <w:t>Zoia</w:t>
      </w:r>
      <w:r w:rsidRPr="00747C1A">
        <w:rPr>
          <w:bCs/>
        </w:rPr>
        <w:t>1</w:t>
      </w:r>
      <w:r w:rsidRPr="009A6A9E">
        <w:rPr>
          <w:bCs/>
          <w:lang w:val="en-US"/>
        </w:rPr>
        <w:t>Sultan</w:t>
      </w:r>
      <w:r w:rsidRPr="00747C1A">
        <w:rPr>
          <w:bCs/>
        </w:rPr>
        <w:t xml:space="preserve">  подтверждающий адрес </w:t>
      </w:r>
      <w:hyperlink r:id="rId52" w:history="1">
        <w:r w:rsidRPr="000158F6">
          <w:rPr>
            <w:rStyle w:val="a4"/>
            <w:bCs/>
            <w:lang w:val="en-US"/>
          </w:rPr>
          <w:t>Valeriiakantsara</w:t>
        </w:r>
        <w:r w:rsidRPr="00747C1A">
          <w:rPr>
            <w:rStyle w:val="a4"/>
            <w:bCs/>
          </w:rPr>
          <w:t>@</w:t>
        </w:r>
        <w:r w:rsidRPr="000158F6">
          <w:rPr>
            <w:rStyle w:val="a4"/>
            <w:bCs/>
            <w:lang w:val="en-US"/>
          </w:rPr>
          <w:t>gmail</w:t>
        </w:r>
        <w:r w:rsidRPr="00747C1A">
          <w:rPr>
            <w:rStyle w:val="a4"/>
            <w:bCs/>
          </w:rPr>
          <w:t>.</w:t>
        </w:r>
        <w:r w:rsidRPr="000158F6">
          <w:rPr>
            <w:rStyle w:val="a4"/>
            <w:bCs/>
            <w:lang w:val="en-US"/>
          </w:rPr>
          <w:t>com</w:t>
        </w:r>
      </w:hyperlink>
      <w:r w:rsidRPr="00747C1A">
        <w:rPr>
          <w:bCs/>
        </w:rPr>
        <w:t xml:space="preserve">  или </w:t>
      </w:r>
      <w:r>
        <w:rPr>
          <w:bCs/>
          <w:lang w:val="en-US"/>
        </w:rPr>
        <w:t>yandex</w:t>
      </w:r>
      <w:r w:rsidRPr="00747C1A">
        <w:rPr>
          <w:bCs/>
        </w:rPr>
        <w:t>.</w:t>
      </w:r>
      <w:r>
        <w:rPr>
          <w:bCs/>
          <w:lang w:val="en-US"/>
        </w:rPr>
        <w:t>u</w:t>
      </w:r>
    </w:p>
    <w:p w:rsidR="00F42948" w:rsidRPr="00416812" w:rsidRDefault="00F42948" w:rsidP="00F42948">
      <w:pPr>
        <w:rPr>
          <w:bCs/>
        </w:rPr>
      </w:pPr>
    </w:p>
    <w:p w:rsidR="00F42948" w:rsidRDefault="00F42948" w:rsidP="00F42948">
      <w:pPr>
        <w:rPr>
          <w:bCs/>
          <w:lang w:val="en-US"/>
        </w:rPr>
      </w:pPr>
      <w:r w:rsidRPr="00B55F03">
        <w:rPr>
          <w:bCs/>
          <w:lang w:val="en-US"/>
        </w:rPr>
        <w:t>==========================================</w:t>
      </w:r>
    </w:p>
    <w:p w:rsidR="003A11C9" w:rsidRPr="00556A44" w:rsidRDefault="003A11C9" w:rsidP="003A11C9">
      <w:pPr>
        <w:rPr>
          <w:b/>
          <w:bCs/>
          <w:lang w:val="uk-UA"/>
        </w:rPr>
      </w:pPr>
      <w:r w:rsidRPr="00747C1A">
        <w:rPr>
          <w:b/>
          <w:bCs/>
          <w:lang w:val="en-US"/>
        </w:rPr>
        <w:t>21172830</w:t>
      </w:r>
      <w:r w:rsidRPr="003A11C9">
        <w:rPr>
          <w:b/>
          <w:bCs/>
          <w:lang w:val="en-US"/>
        </w:rPr>
        <w:t xml:space="preserve">Nn </w:t>
      </w:r>
      <w:hyperlink r:id="rId53" w:history="1">
        <w:r w:rsidR="00556A44" w:rsidRPr="003C21E8">
          <w:rPr>
            <w:rStyle w:val="a4"/>
            <w:b/>
            <w:bCs/>
            <w:lang w:val="en-US"/>
          </w:rPr>
          <w:t>d</w:t>
        </w:r>
        <w:r w:rsidR="00556A44" w:rsidRPr="00747C1A">
          <w:rPr>
            <w:rStyle w:val="a4"/>
            <w:b/>
            <w:bCs/>
            <w:lang w:val="en-US"/>
          </w:rPr>
          <w:t>20088002</w:t>
        </w:r>
        <w:r w:rsidR="00556A44" w:rsidRPr="003C21E8">
          <w:rPr>
            <w:rStyle w:val="a4"/>
            <w:b/>
            <w:bCs/>
            <w:lang w:val="en-US"/>
          </w:rPr>
          <w:t>d</w:t>
        </w:r>
        <w:r w:rsidR="00556A44" w:rsidRPr="00747C1A">
          <w:rPr>
            <w:rStyle w:val="a4"/>
            <w:b/>
            <w:bCs/>
            <w:lang w:val="en-US"/>
          </w:rPr>
          <w:t>@</w:t>
        </w:r>
        <w:r w:rsidR="00556A44" w:rsidRPr="003C21E8">
          <w:rPr>
            <w:rStyle w:val="a4"/>
            <w:b/>
            <w:bCs/>
            <w:lang w:val="en-US"/>
          </w:rPr>
          <w:t>gmail</w:t>
        </w:r>
        <w:r w:rsidR="00556A44" w:rsidRPr="00747C1A">
          <w:rPr>
            <w:rStyle w:val="a4"/>
            <w:b/>
            <w:bCs/>
            <w:lang w:val="en-US"/>
          </w:rPr>
          <w:t>.</w:t>
        </w:r>
        <w:r w:rsidR="00556A44" w:rsidRPr="003C21E8">
          <w:rPr>
            <w:rStyle w:val="a4"/>
            <w:b/>
            <w:bCs/>
            <w:lang w:val="en-US"/>
          </w:rPr>
          <w:t>com</w:t>
        </w:r>
      </w:hyperlink>
      <w:r w:rsidR="00556A44">
        <w:rPr>
          <w:b/>
          <w:bCs/>
          <w:i/>
          <w:u w:val="single"/>
          <w:lang w:val="en-US"/>
        </w:rPr>
        <w:t xml:space="preserve">   </w:t>
      </w:r>
      <w:r w:rsidR="00556A44" w:rsidRPr="00556A44">
        <w:rPr>
          <w:b/>
          <w:bCs/>
          <w:i/>
          <w:u w:val="single"/>
          <w:lang w:val="en-US"/>
        </w:rPr>
        <w:t>https://vkz.court.gov.ua/</w:t>
      </w:r>
    </w:p>
    <w:p w:rsidR="003A11C9" w:rsidRPr="003A11C9" w:rsidRDefault="003A11C9" w:rsidP="003A11C9">
      <w:pPr>
        <w:rPr>
          <w:bCs/>
        </w:rPr>
      </w:pPr>
      <w:proofErr w:type="gramStart"/>
      <w:r w:rsidRPr="003A11C9">
        <w:rPr>
          <w:bCs/>
        </w:rPr>
        <w:t>В</w:t>
      </w:r>
      <w:proofErr w:type="gramEnd"/>
      <w:r w:rsidRPr="003A11C9">
        <w:rPr>
          <w:bCs/>
        </w:rPr>
        <w:t>і</w:t>
      </w:r>
      <w:proofErr w:type="gramStart"/>
      <w:r w:rsidRPr="003A11C9">
        <w:rPr>
          <w:bCs/>
        </w:rPr>
        <w:t>та</w:t>
      </w:r>
      <w:proofErr w:type="gramEnd"/>
      <w:r w:rsidRPr="003A11C9">
        <w:rPr>
          <w:bCs/>
        </w:rPr>
        <w:t>ємо!</w:t>
      </w:r>
    </w:p>
    <w:p w:rsidR="003A11C9" w:rsidRPr="003A11C9" w:rsidRDefault="003A11C9" w:rsidP="003A11C9">
      <w:pPr>
        <w:rPr>
          <w:bCs/>
        </w:rPr>
      </w:pPr>
      <w:r w:rsidRPr="003A11C9">
        <w:rPr>
          <w:bCs/>
        </w:rPr>
        <w:t xml:space="preserve">Ви створили </w:t>
      </w:r>
      <w:proofErr w:type="gramStart"/>
      <w:r w:rsidRPr="003A11C9">
        <w:rPr>
          <w:bCs/>
        </w:rPr>
        <w:t>обл</w:t>
      </w:r>
      <w:proofErr w:type="gramEnd"/>
      <w:r w:rsidRPr="003A11C9">
        <w:rPr>
          <w:bCs/>
        </w:rPr>
        <w:t xml:space="preserve">іковий запис у сервісі </w:t>
      </w:r>
      <w:r w:rsidRPr="003A11C9">
        <w:rPr>
          <w:bCs/>
          <w:highlight w:val="yellow"/>
        </w:rPr>
        <w:t>EASYCON.</w:t>
      </w:r>
    </w:p>
    <w:p w:rsidR="003A11C9" w:rsidRPr="003A11C9" w:rsidRDefault="003A11C9" w:rsidP="003A11C9">
      <w:pPr>
        <w:rPr>
          <w:bCs/>
        </w:rPr>
      </w:pPr>
      <w:r w:rsidRPr="003A11C9">
        <w:rPr>
          <w:bCs/>
        </w:rPr>
        <w:t xml:space="preserve">Будь ласка, </w:t>
      </w:r>
      <w:proofErr w:type="gramStart"/>
      <w:r w:rsidRPr="003A11C9">
        <w:rPr>
          <w:bCs/>
        </w:rPr>
        <w:t>п</w:t>
      </w:r>
      <w:proofErr w:type="gramEnd"/>
      <w:r w:rsidRPr="003A11C9">
        <w:rPr>
          <w:bCs/>
        </w:rPr>
        <w:t>ідтвердіть його, перейшовши за посиланням, яке наведено нижче.</w:t>
      </w:r>
    </w:p>
    <w:p w:rsidR="003A11C9" w:rsidRPr="00747C1A" w:rsidRDefault="005A2875" w:rsidP="003A11C9">
      <w:pPr>
        <w:rPr>
          <w:bCs/>
        </w:rPr>
      </w:pPr>
      <w:hyperlink r:id="rId54" w:tgtFrame="_blank" w:history="1">
        <w:r w:rsidR="003A11C9" w:rsidRPr="003A11C9">
          <w:rPr>
            <w:rStyle w:val="a4"/>
            <w:bCs/>
          </w:rPr>
          <w:t>https://vkz.court.gov.ua/site/email-confirm?token=qgq0TOThFv3Z285ybdKFjy61s5YAFw1O</w:t>
        </w:r>
      </w:hyperlink>
    </w:p>
    <w:p w:rsidR="00AD6B38" w:rsidRPr="00747C1A" w:rsidRDefault="00AD6B38" w:rsidP="003A11C9">
      <w:pPr>
        <w:rPr>
          <w:bCs/>
        </w:rPr>
      </w:pPr>
      <w:r>
        <w:rPr>
          <w:bCs/>
        </w:rPr>
        <w:t>Микрофон выбрать, где написано «Микрофон»</w:t>
      </w:r>
    </w:p>
    <w:p w:rsidR="006A055D" w:rsidRPr="006A055D" w:rsidRDefault="006A055D" w:rsidP="003A11C9">
      <w:pPr>
        <w:rPr>
          <w:bCs/>
        </w:rPr>
      </w:pPr>
      <w:r w:rsidRPr="00747C1A">
        <w:rPr>
          <w:bCs/>
        </w:rPr>
        <w:t xml:space="preserve">27/10/2021 </w:t>
      </w:r>
      <w:r>
        <w:rPr>
          <w:bCs/>
        </w:rPr>
        <w:t>года не делал тестовый звонок. После закрытия всех браузеров восстановилось. В тесте нужно слышать себя.</w:t>
      </w:r>
      <w:r w:rsidR="008B2BC7">
        <w:rPr>
          <w:bCs/>
        </w:rPr>
        <w:t xml:space="preserve"> Сбой может быть потому, что заходил сначала в ОПЕРЕ.</w:t>
      </w:r>
    </w:p>
    <w:p w:rsidR="003A11C9" w:rsidRPr="00747C1A" w:rsidRDefault="003A11C9" w:rsidP="003A11C9">
      <w:pPr>
        <w:rPr>
          <w:bCs/>
        </w:rPr>
      </w:pPr>
      <w:r w:rsidRPr="00747C1A">
        <w:rPr>
          <w:bCs/>
        </w:rPr>
        <w:t>=============================================================</w:t>
      </w:r>
    </w:p>
    <w:p w:rsidR="00F42948" w:rsidRPr="00B55F03" w:rsidRDefault="00F42948" w:rsidP="00F42948">
      <w:pPr>
        <w:rPr>
          <w:bCs/>
        </w:rPr>
      </w:pPr>
      <w:r w:rsidRPr="00B55F03">
        <w:rPr>
          <w:bCs/>
        </w:rPr>
        <w:t xml:space="preserve">Для </w:t>
      </w:r>
      <w:r w:rsidRPr="00B55F03">
        <w:rPr>
          <w:b/>
          <w:bCs/>
          <w:highlight w:val="yellow"/>
        </w:rPr>
        <w:t>ОБС Студия</w:t>
      </w:r>
    </w:p>
    <w:p w:rsidR="00F42948" w:rsidRPr="00747C1A" w:rsidRDefault="00F42948" w:rsidP="00F42948">
      <w:pPr>
        <w:rPr>
          <w:bCs/>
        </w:rPr>
      </w:pPr>
      <w:r w:rsidRPr="00B55F03">
        <w:rPr>
          <w:bCs/>
        </w:rPr>
        <w:t>имя ValeriyDm</w:t>
      </w:r>
    </w:p>
    <w:p w:rsidR="00F42948" w:rsidRPr="005C1895" w:rsidRDefault="00F42948" w:rsidP="00F42948">
      <w:pPr>
        <w:rPr>
          <w:bCs/>
        </w:rPr>
      </w:pPr>
      <w:r w:rsidRPr="00747C1A">
        <w:rPr>
          <w:bCs/>
        </w:rPr>
        <w:t>21172830</w:t>
      </w:r>
      <w:r>
        <w:rPr>
          <w:bCs/>
          <w:lang w:val="en-US"/>
        </w:rPr>
        <w:t>NN</w:t>
      </w:r>
    </w:p>
    <w:p w:rsidR="00F42948" w:rsidRPr="00747C1A" w:rsidRDefault="00F42948" w:rsidP="00F42948">
      <w:pPr>
        <w:rPr>
          <w:bCs/>
        </w:rPr>
      </w:pPr>
      <w:r w:rsidRPr="00B55F03">
        <w:rPr>
          <w:bCs/>
          <w:lang w:val="en-US"/>
        </w:rPr>
        <w:t>d</w:t>
      </w:r>
      <w:r w:rsidRPr="00747C1A">
        <w:rPr>
          <w:bCs/>
        </w:rPr>
        <w:t>20088002</w:t>
      </w:r>
      <w:r w:rsidRPr="00B55F03">
        <w:rPr>
          <w:bCs/>
          <w:lang w:val="en-US"/>
        </w:rPr>
        <w:t>d</w:t>
      </w:r>
      <w:r w:rsidRPr="00747C1A">
        <w:rPr>
          <w:bCs/>
        </w:rPr>
        <w:t>@</w:t>
      </w:r>
      <w:r w:rsidRPr="00B55F03">
        <w:rPr>
          <w:bCs/>
          <w:lang w:val="en-US"/>
        </w:rPr>
        <w:t>gmail</w:t>
      </w:r>
      <w:r w:rsidRPr="00747C1A">
        <w:rPr>
          <w:bCs/>
        </w:rPr>
        <w:t>.</w:t>
      </w:r>
      <w:r w:rsidRPr="00B55F03">
        <w:rPr>
          <w:bCs/>
          <w:lang w:val="en-US"/>
        </w:rPr>
        <w:t>com</w:t>
      </w:r>
    </w:p>
    <w:p w:rsidR="00F42948" w:rsidRPr="00747C1A" w:rsidRDefault="00F42948" w:rsidP="00F42948">
      <w:pPr>
        <w:rPr>
          <w:b/>
          <w:bCs/>
        </w:rPr>
      </w:pPr>
      <w:r w:rsidRPr="00747C1A">
        <w:rPr>
          <w:bCs/>
        </w:rPr>
        <w:t>==========================================</w:t>
      </w:r>
    </w:p>
    <w:p w:rsidR="00F42948" w:rsidRPr="00747C1A" w:rsidRDefault="00F42948" w:rsidP="00F42948">
      <w:pPr>
        <w:rPr>
          <w:b/>
          <w:bCs/>
        </w:rPr>
      </w:pPr>
      <w:r>
        <w:rPr>
          <w:b/>
          <w:bCs/>
        </w:rPr>
        <w:t>Вход –</w:t>
      </w:r>
      <w:r w:rsidRPr="00747C1A">
        <w:rPr>
          <w:b/>
          <w:bCs/>
        </w:rPr>
        <w:t xml:space="preserve"> </w:t>
      </w:r>
      <w:r>
        <w:rPr>
          <w:b/>
          <w:bCs/>
        </w:rPr>
        <w:t>Логин:</w:t>
      </w:r>
      <w:proofErr w:type="gramStart"/>
      <w:r>
        <w:rPr>
          <w:b/>
          <w:bCs/>
          <w:lang w:val="en-US"/>
        </w:rPr>
        <w:t>KVD</w:t>
      </w:r>
      <w:r w:rsidRPr="00747C1A">
        <w:rPr>
          <w:b/>
          <w:bCs/>
        </w:rPr>
        <w:t xml:space="preserve">  </w:t>
      </w:r>
      <w:r>
        <w:rPr>
          <w:b/>
          <w:bCs/>
        </w:rPr>
        <w:t>пароль:2117</w:t>
      </w:r>
      <w:proofErr w:type="gramEnd"/>
      <w:r>
        <w:rPr>
          <w:b/>
          <w:bCs/>
        </w:rPr>
        <w:t xml:space="preserve">   Это для папки </w:t>
      </w:r>
      <w:r>
        <w:rPr>
          <w:b/>
          <w:bCs/>
          <w:lang w:val="en-US"/>
        </w:rPr>
        <w:t>strasb</w:t>
      </w:r>
      <w:r w:rsidRPr="00747C1A">
        <w:rPr>
          <w:b/>
          <w:bCs/>
        </w:rPr>
        <w:t xml:space="preserve"> </w:t>
      </w:r>
    </w:p>
    <w:p w:rsidR="00F42948" w:rsidRPr="00F87020" w:rsidRDefault="00F42948" w:rsidP="00F42948">
      <w:pPr>
        <w:rPr>
          <w:b/>
          <w:bCs/>
        </w:rPr>
      </w:pPr>
      <w:r>
        <w:rPr>
          <w:b/>
          <w:bCs/>
        </w:rPr>
        <w:t xml:space="preserve">это в </w:t>
      </w:r>
      <w:r w:rsidRPr="00F87020">
        <w:rPr>
          <w:b/>
          <w:bCs/>
        </w:rPr>
        <w:t>.htaccess</w:t>
      </w:r>
    </w:p>
    <w:p w:rsidR="00F42948" w:rsidRPr="00747C1A" w:rsidRDefault="00F42948" w:rsidP="00F42948">
      <w:pPr>
        <w:rPr>
          <w:b/>
          <w:bCs/>
        </w:rPr>
      </w:pPr>
      <w:r w:rsidRPr="00747C1A">
        <w:rPr>
          <w:b/>
          <w:bCs/>
        </w:rPr>
        <w:t># пользователь/ Генератор пароля. Ввели логин и пароль, получили пару для .</w:t>
      </w:r>
      <w:r w:rsidRPr="00F87020">
        <w:rPr>
          <w:b/>
          <w:bCs/>
          <w:lang w:val="en-US"/>
        </w:rPr>
        <w:t>htpasswd</w:t>
      </w:r>
      <w:r w:rsidRPr="00747C1A">
        <w:rPr>
          <w:b/>
          <w:bCs/>
        </w:rPr>
        <w:t xml:space="preserve"> #Пароль должен быть обязательно сгенерирован из того что вводим</w:t>
      </w:r>
    </w:p>
    <w:p w:rsidR="00F42948" w:rsidRPr="00F87020" w:rsidRDefault="00F42948" w:rsidP="00F42948">
      <w:pPr>
        <w:rPr>
          <w:b/>
          <w:bCs/>
          <w:lang w:val="en-US"/>
        </w:rPr>
      </w:pPr>
      <w:r w:rsidRPr="00F87020">
        <w:rPr>
          <w:b/>
          <w:bCs/>
          <w:lang w:val="en-US"/>
        </w:rPr>
        <w:t xml:space="preserve">AuthType Basic  </w:t>
      </w:r>
    </w:p>
    <w:p w:rsidR="00F42948" w:rsidRPr="00F87020" w:rsidRDefault="00F42948" w:rsidP="00F42948">
      <w:pPr>
        <w:rPr>
          <w:b/>
          <w:bCs/>
          <w:lang w:val="en-US"/>
        </w:rPr>
      </w:pPr>
      <w:proofErr w:type="gramStart"/>
      <w:r w:rsidRPr="00F87020">
        <w:rPr>
          <w:b/>
          <w:bCs/>
          <w:lang w:val="en-US"/>
        </w:rPr>
        <w:t>AuthName  "</w:t>
      </w:r>
      <w:proofErr w:type="gramEnd"/>
      <w:r w:rsidRPr="00F87020">
        <w:rPr>
          <w:b/>
          <w:bCs/>
          <w:lang w:val="en-US"/>
        </w:rPr>
        <w:t>Private zone"</w:t>
      </w:r>
    </w:p>
    <w:p w:rsidR="00F42948" w:rsidRPr="00F87020" w:rsidRDefault="00F42948" w:rsidP="00F42948">
      <w:pPr>
        <w:rPr>
          <w:b/>
          <w:bCs/>
          <w:lang w:val="en-US"/>
        </w:rPr>
      </w:pPr>
      <w:r w:rsidRPr="00F87020">
        <w:rPr>
          <w:b/>
          <w:bCs/>
          <w:lang w:val="en-US"/>
        </w:rPr>
        <w:t>AuthUserFile /home/vdsadmin/www/ua2424.com/strasb/.htpasswd</w:t>
      </w:r>
    </w:p>
    <w:p w:rsidR="00F42948" w:rsidRDefault="00F42948" w:rsidP="00F42948">
      <w:pPr>
        <w:rPr>
          <w:b/>
          <w:bCs/>
          <w:lang w:val="en-US"/>
        </w:rPr>
      </w:pPr>
      <w:proofErr w:type="gramStart"/>
      <w:r w:rsidRPr="00F87020">
        <w:rPr>
          <w:b/>
          <w:bCs/>
          <w:lang w:val="en-US"/>
        </w:rPr>
        <w:t>require</w:t>
      </w:r>
      <w:proofErr w:type="gramEnd"/>
      <w:r w:rsidRPr="00F87020">
        <w:rPr>
          <w:b/>
          <w:bCs/>
          <w:lang w:val="en-US"/>
        </w:rPr>
        <w:t xml:space="preserve"> valid-user</w:t>
      </w:r>
    </w:p>
    <w:p w:rsidR="00F42948" w:rsidRPr="00747C1A" w:rsidRDefault="00F42948" w:rsidP="00F42948">
      <w:pPr>
        <w:rPr>
          <w:b/>
          <w:bCs/>
          <w:lang w:val="en-US"/>
        </w:rPr>
      </w:pPr>
      <w:r>
        <w:rPr>
          <w:b/>
          <w:bCs/>
        </w:rPr>
        <w:t>это</w:t>
      </w:r>
      <w:r w:rsidRPr="00747C1A">
        <w:rPr>
          <w:b/>
          <w:bCs/>
          <w:lang w:val="en-US"/>
        </w:rPr>
        <w:t xml:space="preserve"> </w:t>
      </w:r>
      <w:r>
        <w:rPr>
          <w:b/>
          <w:bCs/>
        </w:rPr>
        <w:t>в</w:t>
      </w:r>
      <w:r w:rsidRPr="00747C1A">
        <w:rPr>
          <w:b/>
          <w:bCs/>
          <w:lang w:val="en-US"/>
        </w:rPr>
        <w:t xml:space="preserve"> .htpasswd   </w:t>
      </w:r>
      <w:r w:rsidRPr="00747C1A">
        <w:rPr>
          <w:b/>
          <w:bCs/>
          <w:highlight w:val="yellow"/>
          <w:lang w:val="en-US"/>
        </w:rPr>
        <w:t>KVD:{SHA</w:t>
      </w:r>
      <w:proofErr w:type="gramStart"/>
      <w:r w:rsidRPr="00747C1A">
        <w:rPr>
          <w:b/>
          <w:bCs/>
          <w:highlight w:val="yellow"/>
          <w:lang w:val="en-US"/>
        </w:rPr>
        <w:t>}kkI1osUjjcY7iLc0fKNsLLoJxbI</w:t>
      </w:r>
      <w:proofErr w:type="gramEnd"/>
      <w:r w:rsidRPr="00747C1A">
        <w:rPr>
          <w:b/>
          <w:bCs/>
          <w:highlight w:val="yellow"/>
          <w:lang w:val="en-US"/>
        </w:rPr>
        <w:t>=</w:t>
      </w:r>
    </w:p>
    <w:p w:rsidR="00F42948" w:rsidRDefault="00F42948" w:rsidP="00F42948">
      <w:pPr>
        <w:rPr>
          <w:b/>
          <w:bCs/>
        </w:rPr>
      </w:pPr>
      <w:r>
        <w:rPr>
          <w:b/>
          <w:bCs/>
        </w:rPr>
        <w:t>=================================</w:t>
      </w:r>
    </w:p>
    <w:p w:rsidR="00F42948" w:rsidRDefault="00F42948" w:rsidP="00F42948">
      <w:pPr>
        <w:rPr>
          <w:b/>
          <w:bCs/>
        </w:rPr>
      </w:pPr>
      <w:r>
        <w:rPr>
          <w:b/>
          <w:bCs/>
        </w:rPr>
        <w:t xml:space="preserve">Для тренировки </w:t>
      </w:r>
      <w:r w:rsidRPr="009F75C1">
        <w:rPr>
          <w:b/>
          <w:bCs/>
          <w:i/>
          <w:highlight w:val="yellow"/>
        </w:rPr>
        <w:t>bizvectorus@gmail.com</w:t>
      </w:r>
      <w:r w:rsidRPr="00747C1A">
        <w:rPr>
          <w:b/>
          <w:bCs/>
        </w:rPr>
        <w:t xml:space="preserve">  21172830   </w:t>
      </w:r>
      <w:r w:rsidRPr="009F75C1">
        <w:rPr>
          <w:b/>
          <w:bCs/>
        </w:rPr>
        <w:t>на 22.06.2020г.</w:t>
      </w:r>
    </w:p>
    <w:p w:rsidR="00F42948" w:rsidRDefault="005A2875" w:rsidP="00F42948">
      <w:pPr>
        <w:rPr>
          <w:b/>
          <w:bCs/>
        </w:rPr>
      </w:pPr>
      <w:hyperlink r:id="rId55" w:history="1">
        <w:r w:rsidR="00F42948" w:rsidRPr="00CD425C">
          <w:rPr>
            <w:rStyle w:val="a4"/>
            <w:b/>
            <w:bCs/>
          </w:rPr>
          <w:t>https://ca.informjust.ua/sign</w:t>
        </w:r>
      </w:hyperlink>
      <w:r w:rsidR="00F42948">
        <w:rPr>
          <w:b/>
          <w:bCs/>
        </w:rPr>
        <w:t xml:space="preserve"> работать здесь</w:t>
      </w:r>
    </w:p>
    <w:p w:rsidR="00F42948" w:rsidRPr="00747C1A" w:rsidRDefault="005A2875" w:rsidP="00F42948">
      <w:pPr>
        <w:rPr>
          <w:b/>
          <w:bCs/>
        </w:rPr>
      </w:pPr>
      <w:hyperlink r:id="rId56" w:history="1">
        <w:r w:rsidR="00F42948" w:rsidRPr="00910FD7">
          <w:rPr>
            <w:rStyle w:val="a4"/>
            <w:b/>
            <w:bCs/>
          </w:rPr>
          <w:t>https://paperless.com.ua/doc/5852150</w:t>
        </w:r>
      </w:hyperlink>
      <w:r w:rsidR="00F42948">
        <w:rPr>
          <w:b/>
          <w:bCs/>
        </w:rPr>
        <w:t xml:space="preserve"> Электронная подпись на документах</w:t>
      </w:r>
    </w:p>
    <w:p w:rsidR="00F42948" w:rsidRPr="00747C1A" w:rsidRDefault="00F42948" w:rsidP="00F42948">
      <w:pPr>
        <w:rPr>
          <w:b/>
          <w:bCs/>
          <w:i/>
          <w:u w:val="single"/>
        </w:rPr>
      </w:pPr>
      <w:r>
        <w:rPr>
          <w:b/>
          <w:bCs/>
        </w:rPr>
        <w:t xml:space="preserve">Вход </w:t>
      </w:r>
      <w:hyperlink r:id="rId57" w:history="1">
        <w:r w:rsidRPr="00910FD7">
          <w:rPr>
            <w:rStyle w:val="a4"/>
            <w:b/>
            <w:bCs/>
            <w:lang w:val="en-US"/>
          </w:rPr>
          <w:t>d</w:t>
        </w:r>
        <w:r w:rsidRPr="00910FD7">
          <w:rPr>
            <w:rStyle w:val="a4"/>
            <w:b/>
            <w:bCs/>
          </w:rPr>
          <w:t>20088002</w:t>
        </w:r>
        <w:r w:rsidRPr="00910FD7">
          <w:rPr>
            <w:rStyle w:val="a4"/>
            <w:b/>
            <w:bCs/>
            <w:lang w:val="en-US"/>
          </w:rPr>
          <w:t>d</w:t>
        </w:r>
        <w:r w:rsidRPr="00910FD7">
          <w:rPr>
            <w:rStyle w:val="a4"/>
            <w:b/>
            <w:bCs/>
          </w:rPr>
          <w:t>@</w:t>
        </w:r>
        <w:r w:rsidRPr="00910FD7">
          <w:rPr>
            <w:rStyle w:val="a4"/>
            <w:b/>
            <w:bCs/>
            <w:lang w:val="en-US"/>
          </w:rPr>
          <w:t>gmail</w:t>
        </w:r>
        <w:r w:rsidRPr="00910FD7">
          <w:rPr>
            <w:rStyle w:val="a4"/>
            <w:b/>
            <w:bCs/>
          </w:rPr>
          <w:t>.</w:t>
        </w:r>
        <w:r w:rsidRPr="00910FD7">
          <w:rPr>
            <w:rStyle w:val="a4"/>
            <w:b/>
            <w:bCs/>
            <w:lang w:val="en-US"/>
          </w:rPr>
          <w:t>com</w:t>
        </w:r>
      </w:hyperlink>
      <w:r>
        <w:rPr>
          <w:b/>
          <w:bCs/>
          <w:i/>
          <w:u w:val="single"/>
        </w:rPr>
        <w:t xml:space="preserve"> </w:t>
      </w:r>
      <w:r>
        <w:rPr>
          <w:b/>
          <w:bCs/>
          <w:i/>
          <w:u w:val="single"/>
          <w:lang w:val="en-US"/>
        </w:rPr>
        <w:t>Mac</w:t>
      </w:r>
      <w:r w:rsidRPr="00747C1A">
        <w:rPr>
          <w:b/>
          <w:bCs/>
          <w:i/>
          <w:u w:val="single"/>
        </w:rPr>
        <w:t>36</w:t>
      </w:r>
      <w:r>
        <w:rPr>
          <w:b/>
          <w:bCs/>
          <w:i/>
          <w:u w:val="single"/>
          <w:lang w:val="en-US"/>
        </w:rPr>
        <w:t>odEs</w:t>
      </w:r>
    </w:p>
    <w:p w:rsidR="00F42948" w:rsidRPr="00747C1A" w:rsidRDefault="00F42948" w:rsidP="00F42948">
      <w:pPr>
        <w:rPr>
          <w:b/>
          <w:bCs/>
          <w:i/>
          <w:u w:val="single"/>
        </w:rPr>
      </w:pPr>
      <w:r w:rsidRPr="009F75C1">
        <w:rPr>
          <w:b/>
          <w:bCs/>
          <w:i/>
          <w:u w:val="single"/>
        </w:rPr>
        <w:t>Ключ G:\RAZNOE\Klyuch_Minjust\pb_2162501092.jks пароль 21172830</w:t>
      </w:r>
      <w:r w:rsidRPr="009F75C1">
        <w:rPr>
          <w:b/>
          <w:bCs/>
          <w:i/>
          <w:u w:val="single"/>
          <w:lang w:val="en-US"/>
        </w:rPr>
        <w:t>N</w:t>
      </w:r>
    </w:p>
    <w:p w:rsidR="00F42948" w:rsidRPr="00747C1A" w:rsidRDefault="00F42948" w:rsidP="00F42948">
      <w:pPr>
        <w:rPr>
          <w:b/>
          <w:bCs/>
          <w:i/>
          <w:u w:val="single"/>
        </w:rPr>
      </w:pPr>
      <w:r w:rsidRPr="009F75C1">
        <w:rPr>
          <w:b/>
          <w:bCs/>
          <w:i/>
          <w:u w:val="single"/>
        </w:rPr>
        <w:t xml:space="preserve">Вход </w:t>
      </w:r>
      <w:hyperlink r:id="rId58" w:history="1">
        <w:r w:rsidRPr="009F75C1">
          <w:rPr>
            <w:rStyle w:val="a4"/>
            <w:b/>
            <w:bCs/>
          </w:rPr>
          <w:t>https://portal.pfu.gov.ua/#</w:t>
        </w:r>
      </w:hyperlink>
    </w:p>
    <w:p w:rsidR="00E9742D" w:rsidRDefault="00E9742D" w:rsidP="00F42948">
      <w:pPr>
        <w:rPr>
          <w:bCs/>
        </w:rPr>
      </w:pPr>
      <w:r>
        <w:rPr>
          <w:bCs/>
        </w:rPr>
        <w:t xml:space="preserve">логин </w:t>
      </w:r>
      <w:r w:rsidRPr="00E9742D">
        <w:rPr>
          <w:bCs/>
        </w:rPr>
        <w:t>U6919402</w:t>
      </w:r>
    </w:p>
    <w:p w:rsidR="00E9742D" w:rsidRDefault="00E9742D" w:rsidP="00F42948">
      <w:pPr>
        <w:rPr>
          <w:bCs/>
        </w:rPr>
      </w:pPr>
    </w:p>
    <w:p w:rsidR="00F42948" w:rsidRPr="00C14BAE" w:rsidRDefault="00F42948" w:rsidP="00F42948">
      <w:pPr>
        <w:rPr>
          <w:bCs/>
        </w:rPr>
      </w:pPr>
      <w:r w:rsidRPr="00C14BAE">
        <w:rPr>
          <w:bCs/>
        </w:rPr>
        <w:t xml:space="preserve">Чи можна використовувати документі з ЕЦП у судових </w:t>
      </w:r>
      <w:proofErr w:type="gramStart"/>
      <w:r w:rsidRPr="00C14BAE">
        <w:rPr>
          <w:bCs/>
        </w:rPr>
        <w:t>справах</w:t>
      </w:r>
      <w:proofErr w:type="gramEnd"/>
      <w:r w:rsidRPr="00C14BAE">
        <w:rPr>
          <w:bCs/>
        </w:rPr>
        <w:t xml:space="preserve"> так само, як паперові?</w:t>
      </w:r>
    </w:p>
    <w:p w:rsidR="00F42948" w:rsidRPr="00C14BAE" w:rsidRDefault="00F42948" w:rsidP="00F42948">
      <w:pPr>
        <w:rPr>
          <w:b/>
          <w:bCs/>
        </w:rPr>
      </w:pPr>
      <w:r w:rsidRPr="00C14BAE">
        <w:rPr>
          <w:bCs/>
        </w:rPr>
        <w:t xml:space="preserve">Так. Для цього до суду </w:t>
      </w:r>
      <w:proofErr w:type="gramStart"/>
      <w:r w:rsidRPr="00C14BAE">
        <w:rPr>
          <w:bCs/>
        </w:rPr>
        <w:t>подається</w:t>
      </w:r>
      <w:proofErr w:type="gramEnd"/>
      <w:r w:rsidRPr="00C14BAE">
        <w:rPr>
          <w:bCs/>
        </w:rPr>
        <w:t xml:space="preserve"> копія електронного документа та роздрукований звіт про перевірку цього документу. Копії цих документів слід засвідчити відповідно до вимог процесуального законодавства та правил діловодства, а саме: зробити відмітку </w:t>
      </w:r>
      <w:r w:rsidRPr="00C14BAE">
        <w:rPr>
          <w:bCs/>
          <w:highlight w:val="yellow"/>
        </w:rPr>
        <w:t>"КОПІЯ" в верхньому правому кутку</w:t>
      </w:r>
      <w:r w:rsidRPr="00C14BAE">
        <w:rPr>
          <w:bCs/>
        </w:rPr>
        <w:t xml:space="preserve"> першого аркуша кожного з документів, а також засвідчувальний напис </w:t>
      </w:r>
      <w:r w:rsidRPr="00C14BAE">
        <w:rPr>
          <w:bCs/>
          <w:highlight w:val="yellow"/>
        </w:rPr>
        <w:t>"Згідно з оригіналом"</w:t>
      </w:r>
      <w:r w:rsidRPr="00C14BAE">
        <w:rPr>
          <w:bCs/>
        </w:rPr>
        <w:t xml:space="preserve"> з вказанням найменування посади, </w:t>
      </w:r>
      <w:proofErr w:type="gramStart"/>
      <w:r w:rsidRPr="00C14BAE">
        <w:rPr>
          <w:bCs/>
        </w:rPr>
        <w:t>пр</w:t>
      </w:r>
      <w:proofErr w:type="gramEnd"/>
      <w:r w:rsidRPr="00C14BAE">
        <w:rPr>
          <w:bCs/>
        </w:rPr>
        <w:t>ізвища та ініціалів особи, яка засвідчила копію (</w:t>
      </w:r>
      <w:proofErr w:type="gramStart"/>
      <w:r w:rsidRPr="00C14BAE">
        <w:rPr>
          <w:bCs/>
        </w:rPr>
        <w:t>п</w:t>
      </w:r>
      <w:proofErr w:type="gramEnd"/>
      <w:r w:rsidRPr="00C14BAE">
        <w:rPr>
          <w:bCs/>
        </w:rPr>
        <w:t>ідпис особи скріплюєтся печаткою підприємства або його структурного підрозділу).</w:t>
      </w:r>
    </w:p>
    <w:p w:rsidR="00F42948" w:rsidRPr="00C14BAE" w:rsidRDefault="00F42948" w:rsidP="00F42948">
      <w:pPr>
        <w:rPr>
          <w:bCs/>
        </w:rPr>
      </w:pPr>
      <w:r w:rsidRPr="00C14BAE">
        <w:rPr>
          <w:bCs/>
        </w:rPr>
        <w:t xml:space="preserve">Чому завантаженний документ з ЕЦП не відкривається </w:t>
      </w:r>
      <w:proofErr w:type="gramStart"/>
      <w:r w:rsidRPr="00C14BAE">
        <w:rPr>
          <w:bCs/>
        </w:rPr>
        <w:t>для</w:t>
      </w:r>
      <w:proofErr w:type="gramEnd"/>
      <w:r w:rsidRPr="00C14BAE">
        <w:rPr>
          <w:bCs/>
        </w:rPr>
        <w:t xml:space="preserve"> перегляду?</w:t>
      </w:r>
    </w:p>
    <w:p w:rsidR="00F42948" w:rsidRPr="00C14BAE" w:rsidRDefault="00F42948" w:rsidP="00F42948">
      <w:pPr>
        <w:rPr>
          <w:bCs/>
        </w:rPr>
      </w:pPr>
      <w:r w:rsidRPr="00C14BAE">
        <w:rPr>
          <w:bCs/>
        </w:rPr>
        <w:t xml:space="preserve">Файл завантажується в форматі </w:t>
      </w:r>
      <w:proofErr w:type="gramStart"/>
      <w:r w:rsidRPr="00C14BAE">
        <w:rPr>
          <w:bCs/>
        </w:rPr>
        <w:t>п</w:t>
      </w:r>
      <w:proofErr w:type="gramEnd"/>
      <w:r w:rsidRPr="00C14BAE">
        <w:rPr>
          <w:bCs/>
        </w:rPr>
        <w:t>ідписаних даних, який стандартизовано </w:t>
      </w:r>
      <w:hyperlink r:id="rId59" w:tgtFrame="_blank" w:history="1">
        <w:r w:rsidRPr="00C14BAE">
          <w:rPr>
            <w:rStyle w:val="a4"/>
            <w:bCs/>
          </w:rPr>
          <w:t>Наказом Міністерства юстиції України</w:t>
        </w:r>
      </w:hyperlink>
      <w:r w:rsidRPr="00C14BAE">
        <w:rPr>
          <w:bCs/>
        </w:rPr>
        <w:t xml:space="preserve"> та некоректно обробляється в разі, коли оригінал документа був сформован у старому форматі PDF, або з помилками. Рекомендуємо використовувати документи в форматі </w:t>
      </w:r>
      <w:r w:rsidRPr="00C14BAE">
        <w:rPr>
          <w:bCs/>
          <w:highlight w:val="yellow"/>
        </w:rPr>
        <w:t>PDF/A</w:t>
      </w:r>
      <w:r w:rsidRPr="00C14BAE">
        <w:rPr>
          <w:bCs/>
        </w:rPr>
        <w:t>. </w:t>
      </w:r>
    </w:p>
    <w:p w:rsidR="00F42948" w:rsidRPr="009F75C1" w:rsidRDefault="00F42948" w:rsidP="00F42948">
      <w:pPr>
        <w:rPr>
          <w:b/>
          <w:bCs/>
        </w:rPr>
      </w:pPr>
      <w:r w:rsidRPr="00C14BAE">
        <w:rPr>
          <w:b/>
          <w:bCs/>
          <w:highlight w:val="yellow"/>
        </w:rPr>
        <w:t>Образец 20-</w:t>
      </w:r>
      <w:r w:rsidRPr="00747C1A">
        <w:rPr>
          <w:b/>
          <w:bCs/>
          <w:highlight w:val="yellow"/>
        </w:rPr>
        <w:t>21.</w:t>
      </w:r>
      <w:r w:rsidRPr="00C14BAE">
        <w:rPr>
          <w:b/>
          <w:bCs/>
          <w:highlight w:val="yellow"/>
          <w:lang w:val="en-US"/>
        </w:rPr>
        <w:t>html</w:t>
      </w:r>
      <w:r w:rsidRPr="00747C1A">
        <w:rPr>
          <w:b/>
          <w:bCs/>
        </w:rPr>
        <w:t xml:space="preserve"> </w:t>
      </w:r>
      <w:r>
        <w:rPr>
          <w:b/>
          <w:bCs/>
          <w:lang w:val="en-US"/>
        </w:rPr>
        <w:t>PDF</w:t>
      </w:r>
    </w:p>
    <w:p w:rsidR="00F42948" w:rsidRPr="00C14BAE" w:rsidRDefault="00F42948" w:rsidP="00F42948">
      <w:pPr>
        <w:rPr>
          <w:bCs/>
        </w:rPr>
      </w:pPr>
    </w:p>
    <w:p w:rsidR="00F42948" w:rsidRDefault="00F42948" w:rsidP="00F42948">
      <w:pPr>
        <w:rPr>
          <w:b/>
          <w:bCs/>
        </w:rPr>
      </w:pPr>
      <w:r w:rsidRPr="00C14BAE">
        <w:rPr>
          <w:bCs/>
        </w:rPr>
        <w:t>========</w:t>
      </w:r>
      <w:r>
        <w:rPr>
          <w:b/>
          <w:bCs/>
        </w:rPr>
        <w:t>===============</w:t>
      </w:r>
    </w:p>
    <w:p w:rsidR="00F42948" w:rsidRPr="00747C1A" w:rsidRDefault="005A2875" w:rsidP="00F42948">
      <w:pPr>
        <w:rPr>
          <w:b/>
          <w:bCs/>
        </w:rPr>
      </w:pPr>
      <w:hyperlink r:id="rId60" w:history="1">
        <w:r w:rsidR="00F42948" w:rsidRPr="002B7A34">
          <w:rPr>
            <w:rStyle w:val="a4"/>
            <w:b/>
            <w:bCs/>
          </w:rPr>
          <w:t>https://www.twirpx.com/private/confirmation-succeed/</w:t>
        </w:r>
      </w:hyperlink>
      <w:r w:rsidR="00F42948" w:rsidRPr="00747C1A">
        <w:rPr>
          <w:b/>
          <w:bCs/>
        </w:rPr>
        <w:t xml:space="preserve">  </w:t>
      </w:r>
    </w:p>
    <w:p w:rsidR="00F42948" w:rsidRPr="00747C1A" w:rsidRDefault="00F42948" w:rsidP="00F42948">
      <w:pPr>
        <w:rPr>
          <w:b/>
          <w:bCs/>
        </w:rPr>
      </w:pPr>
    </w:p>
    <w:p w:rsidR="00F42948" w:rsidRPr="00747C1A" w:rsidRDefault="00F42948" w:rsidP="00F42948">
      <w:pPr>
        <w:rPr>
          <w:b/>
          <w:bCs/>
        </w:rPr>
      </w:pPr>
      <w:r>
        <w:rPr>
          <w:b/>
          <w:bCs/>
        </w:rPr>
        <w:t>скачать книги</w:t>
      </w:r>
    </w:p>
    <w:p w:rsidR="00F42948" w:rsidRPr="00747C1A" w:rsidRDefault="00F42948" w:rsidP="00F42948">
      <w:pPr>
        <w:rPr>
          <w:b/>
          <w:bCs/>
        </w:rPr>
      </w:pPr>
      <w:r w:rsidRPr="003663B1">
        <w:rPr>
          <w:b/>
          <w:bCs/>
        </w:rPr>
        <w:t>   Email:    </w:t>
      </w:r>
      <w:hyperlink r:id="rId61" w:tgtFrame="_blank" w:history="1">
        <w:r w:rsidRPr="003663B1">
          <w:rPr>
            <w:rStyle w:val="a4"/>
            <w:b/>
            <w:bCs/>
          </w:rPr>
          <w:t>vd20144102vd@gmail.com</w:t>
        </w:r>
      </w:hyperlink>
      <w:r w:rsidRPr="003663B1">
        <w:rPr>
          <w:b/>
          <w:bCs/>
        </w:rPr>
        <w:br/>
        <w:t>    Пароль: 21172830N</w:t>
      </w:r>
    </w:p>
    <w:p w:rsidR="00F42948" w:rsidRDefault="00F42948" w:rsidP="00F42948">
      <w:pPr>
        <w:rPr>
          <w:b/>
          <w:bCs/>
        </w:rPr>
      </w:pPr>
      <w:r>
        <w:rPr>
          <w:b/>
          <w:bCs/>
        </w:rPr>
        <w:t>==================================</w:t>
      </w:r>
    </w:p>
    <w:p w:rsidR="00F42948" w:rsidRDefault="00F42948" w:rsidP="00F42948">
      <w:pPr>
        <w:rPr>
          <w:b/>
          <w:bCs/>
          <w:lang w:val="uk-UA"/>
        </w:rPr>
      </w:pPr>
      <w:r>
        <w:rPr>
          <w:b/>
          <w:bCs/>
          <w:lang w:val="uk-UA"/>
        </w:rPr>
        <w:t>25.04.2020г. 18-02</w:t>
      </w:r>
    </w:p>
    <w:p w:rsidR="00F42948" w:rsidRDefault="00F42948" w:rsidP="00F42948">
      <w:pPr>
        <w:rPr>
          <w:b/>
          <w:bCs/>
        </w:rPr>
      </w:pPr>
      <w:r>
        <w:rPr>
          <w:b/>
          <w:bCs/>
        </w:rPr>
        <w:lastRenderedPageBreak/>
        <w:t>Видеоконференция</w:t>
      </w:r>
      <w:r w:rsidRPr="00747C1A">
        <w:rPr>
          <w:b/>
          <w:bCs/>
        </w:rPr>
        <w:t xml:space="preserve"> </w:t>
      </w:r>
      <w:r>
        <w:rPr>
          <w:b/>
          <w:bCs/>
        </w:rPr>
        <w:t xml:space="preserve">с судами на </w:t>
      </w:r>
      <w:hyperlink r:id="rId62" w:history="1">
        <w:r w:rsidRPr="003C5F6B">
          <w:rPr>
            <w:rStyle w:val="a4"/>
            <w:b/>
            <w:bCs/>
          </w:rPr>
          <w:t>https://vkz.court.gov.ua/site/signup</w:t>
        </w:r>
      </w:hyperlink>
    </w:p>
    <w:p w:rsidR="00F42948" w:rsidRDefault="00F42948" w:rsidP="00F42948">
      <w:pPr>
        <w:rPr>
          <w:bCs/>
        </w:rPr>
      </w:pPr>
      <w:r w:rsidRPr="00FF1614">
        <w:rPr>
          <w:b/>
          <w:bCs/>
          <w:highlight w:val="yellow"/>
        </w:rPr>
        <w:t>21172830</w:t>
      </w:r>
      <w:r w:rsidRPr="000022E2">
        <w:rPr>
          <w:b/>
          <w:bCs/>
          <w:highlight w:val="yellow"/>
          <w:lang w:val="en-US"/>
        </w:rPr>
        <w:t>Nn</w:t>
      </w:r>
      <w:r w:rsidRPr="00FF1614">
        <w:rPr>
          <w:b/>
          <w:bCs/>
        </w:rPr>
        <w:t xml:space="preserve"> </w:t>
      </w:r>
      <w:hyperlink r:id="rId63" w:history="1">
        <w:r w:rsidR="007D5FFB" w:rsidRPr="00C10A3E">
          <w:rPr>
            <w:rStyle w:val="a4"/>
            <w:b/>
            <w:bCs/>
            <w:lang w:val="en-US"/>
          </w:rPr>
          <w:t>d</w:t>
        </w:r>
        <w:r w:rsidR="007D5FFB" w:rsidRPr="00C10A3E">
          <w:rPr>
            <w:rStyle w:val="a4"/>
            <w:b/>
            <w:bCs/>
          </w:rPr>
          <w:t>20088002</w:t>
        </w:r>
        <w:r w:rsidR="007D5FFB" w:rsidRPr="00C10A3E">
          <w:rPr>
            <w:rStyle w:val="a4"/>
            <w:b/>
            <w:bCs/>
            <w:lang w:val="en-US"/>
          </w:rPr>
          <w:t>d</w:t>
        </w:r>
        <w:r w:rsidR="007D5FFB" w:rsidRPr="00C10A3E">
          <w:rPr>
            <w:rStyle w:val="a4"/>
            <w:b/>
            <w:bCs/>
          </w:rPr>
          <w:t>@</w:t>
        </w:r>
        <w:r w:rsidR="007D5FFB" w:rsidRPr="00C10A3E">
          <w:rPr>
            <w:rStyle w:val="a4"/>
            <w:b/>
            <w:bCs/>
            <w:lang w:val="en-US"/>
          </w:rPr>
          <w:t>gmail</w:t>
        </w:r>
        <w:r w:rsidR="007D5FFB" w:rsidRPr="00C10A3E">
          <w:rPr>
            <w:rStyle w:val="a4"/>
            <w:b/>
            <w:bCs/>
          </w:rPr>
          <w:t>.</w:t>
        </w:r>
        <w:r w:rsidR="007D5FFB" w:rsidRPr="00C10A3E">
          <w:rPr>
            <w:rStyle w:val="a4"/>
            <w:b/>
            <w:bCs/>
            <w:lang w:val="en-US"/>
          </w:rPr>
          <w:t>com</w:t>
        </w:r>
        <w:proofErr w:type="gramStart"/>
      </w:hyperlink>
      <w:r w:rsidR="007D5FFB" w:rsidRPr="007D5FFB">
        <w:rPr>
          <w:bCs/>
        </w:rPr>
        <w:t xml:space="preserve"> С</w:t>
      </w:r>
      <w:proofErr w:type="gramEnd"/>
      <w:r w:rsidR="007D5FFB" w:rsidRPr="007D5FFB">
        <w:rPr>
          <w:bCs/>
        </w:rPr>
        <w:t xml:space="preserve">начала нужно войти в Эл Суд, а там слева внизу есть   </w:t>
      </w:r>
      <w:r w:rsidR="00985260">
        <w:rPr>
          <w:bCs/>
        </w:rPr>
        <w:t>«</w:t>
      </w:r>
      <w:r w:rsidR="007D5FFB" w:rsidRPr="007D5FFB">
        <w:rPr>
          <w:bCs/>
        </w:rPr>
        <w:t>ВИДЕОЗВЬЯЗ</w:t>
      </w:r>
      <w:r w:rsidR="00985260">
        <w:rPr>
          <w:bCs/>
        </w:rPr>
        <w:t>О</w:t>
      </w:r>
      <w:r w:rsidR="007D5FFB" w:rsidRPr="007D5FFB">
        <w:rPr>
          <w:bCs/>
        </w:rPr>
        <w:t>К</w:t>
      </w:r>
      <w:r w:rsidR="00985260">
        <w:rPr>
          <w:bCs/>
        </w:rPr>
        <w:t>»</w:t>
      </w:r>
    </w:p>
    <w:p w:rsidR="00985260" w:rsidRPr="007D5FFB" w:rsidRDefault="00985260" w:rsidP="00F42948">
      <w:pPr>
        <w:rPr>
          <w:bCs/>
        </w:rPr>
      </w:pPr>
    </w:p>
    <w:p w:rsidR="00F42948" w:rsidRPr="00B649C2" w:rsidRDefault="00F42948" w:rsidP="00F42948">
      <w:pPr>
        <w:rPr>
          <w:bCs/>
        </w:rPr>
      </w:pPr>
      <w:proofErr w:type="gramStart"/>
      <w:r w:rsidRPr="007537F8">
        <w:rPr>
          <w:bCs/>
        </w:rPr>
        <w:t>В</w:t>
      </w:r>
      <w:proofErr w:type="gramEnd"/>
      <w:r w:rsidRPr="007537F8">
        <w:rPr>
          <w:bCs/>
        </w:rPr>
        <w:t>і</w:t>
      </w:r>
      <w:proofErr w:type="gramStart"/>
      <w:r w:rsidRPr="007537F8">
        <w:rPr>
          <w:bCs/>
        </w:rPr>
        <w:t>та</w:t>
      </w:r>
      <w:proofErr w:type="gramEnd"/>
      <w:r w:rsidRPr="007537F8">
        <w:rPr>
          <w:bCs/>
        </w:rPr>
        <w:t>ємо</w:t>
      </w:r>
      <w:r w:rsidRPr="00B649C2">
        <w:rPr>
          <w:bCs/>
        </w:rPr>
        <w:t>!</w:t>
      </w:r>
    </w:p>
    <w:p w:rsidR="00F42948" w:rsidRPr="007537F8" w:rsidRDefault="00F42948" w:rsidP="00F42948">
      <w:pPr>
        <w:rPr>
          <w:bCs/>
        </w:rPr>
      </w:pPr>
      <w:r w:rsidRPr="007537F8">
        <w:rPr>
          <w:bCs/>
        </w:rPr>
        <w:t xml:space="preserve">Ви створили </w:t>
      </w:r>
      <w:proofErr w:type="gramStart"/>
      <w:r w:rsidRPr="007537F8">
        <w:rPr>
          <w:bCs/>
        </w:rPr>
        <w:t>обл</w:t>
      </w:r>
      <w:proofErr w:type="gramEnd"/>
      <w:r w:rsidRPr="007537F8">
        <w:rPr>
          <w:bCs/>
        </w:rPr>
        <w:t>іковий запис у сервісі EASYCON.</w:t>
      </w:r>
    </w:p>
    <w:p w:rsidR="00F42948" w:rsidRPr="007537F8" w:rsidRDefault="00F42948" w:rsidP="00F42948">
      <w:pPr>
        <w:rPr>
          <w:bCs/>
        </w:rPr>
      </w:pPr>
      <w:r w:rsidRPr="007537F8">
        <w:rPr>
          <w:bCs/>
        </w:rPr>
        <w:t xml:space="preserve">Будь ласка, </w:t>
      </w:r>
      <w:proofErr w:type="gramStart"/>
      <w:r w:rsidRPr="007537F8">
        <w:rPr>
          <w:bCs/>
        </w:rPr>
        <w:t>п</w:t>
      </w:r>
      <w:proofErr w:type="gramEnd"/>
      <w:r w:rsidRPr="007537F8">
        <w:rPr>
          <w:bCs/>
        </w:rPr>
        <w:t>ідтвердіть його, перейшовши за посиланням, яке наведено нижче.</w:t>
      </w:r>
    </w:p>
    <w:p w:rsidR="00F42948" w:rsidRPr="007537F8" w:rsidRDefault="005A2875" w:rsidP="00F42948">
      <w:pPr>
        <w:rPr>
          <w:bCs/>
        </w:rPr>
      </w:pPr>
      <w:hyperlink r:id="rId64" w:tgtFrame="_blank" w:history="1">
        <w:r w:rsidR="00F42948" w:rsidRPr="007537F8">
          <w:rPr>
            <w:rStyle w:val="a4"/>
            <w:bCs/>
          </w:rPr>
          <w:t>https://vkz.court.gov.ua/site/email-confirm?token=qgq0TOThFv3Z285ybdKFjy61s5YAFw1O</w:t>
        </w:r>
      </w:hyperlink>
    </w:p>
    <w:p w:rsidR="00F42948" w:rsidRPr="007537F8" w:rsidRDefault="00F42948" w:rsidP="00F42948">
      <w:pPr>
        <w:rPr>
          <w:bCs/>
        </w:rPr>
      </w:pPr>
      <w:proofErr w:type="gramStart"/>
      <w:r w:rsidRPr="007537F8">
        <w:rPr>
          <w:bCs/>
        </w:rPr>
        <w:t>П</w:t>
      </w:r>
      <w:proofErr w:type="gramEnd"/>
      <w:r w:rsidRPr="007537F8">
        <w:rPr>
          <w:bCs/>
        </w:rPr>
        <w:t>ідтвердження облікового запису допоможе нам переконатися, що ми відправляємо інформацію про замовлені відеоконференц-прийоми за потрібною адресою.</w:t>
      </w:r>
    </w:p>
    <w:p w:rsidR="00F42948" w:rsidRPr="007537F8" w:rsidRDefault="00F42948" w:rsidP="00F42948">
      <w:pPr>
        <w:rPr>
          <w:bCs/>
        </w:rPr>
      </w:pPr>
      <w:proofErr w:type="gramStart"/>
      <w:r w:rsidRPr="007537F8">
        <w:rPr>
          <w:bCs/>
        </w:rPr>
        <w:t>П</w:t>
      </w:r>
      <w:proofErr w:type="gramEnd"/>
      <w:r w:rsidRPr="007537F8">
        <w:rPr>
          <w:bCs/>
        </w:rPr>
        <w:t>ісля підтвердження облікового запису Вам будуть доступні всі розділи сервісу.</w:t>
      </w:r>
    </w:p>
    <w:p w:rsidR="00F42948" w:rsidRDefault="00F42948" w:rsidP="00F42948">
      <w:pPr>
        <w:rPr>
          <w:bCs/>
        </w:rPr>
      </w:pPr>
      <w:proofErr w:type="gramStart"/>
      <w:r w:rsidRPr="007537F8">
        <w:rPr>
          <w:bCs/>
        </w:rPr>
        <w:t>З</w:t>
      </w:r>
      <w:proofErr w:type="gramEnd"/>
      <w:r w:rsidRPr="007537F8">
        <w:rPr>
          <w:bCs/>
        </w:rPr>
        <w:t xml:space="preserve"> найліпшими побажаннями,</w:t>
      </w:r>
      <w:r w:rsidRPr="007537F8">
        <w:rPr>
          <w:bCs/>
        </w:rPr>
        <w:br/>
        <w:t>EASYCON.</w:t>
      </w:r>
    </w:p>
    <w:p w:rsidR="00F42948" w:rsidRDefault="00F42948" w:rsidP="00F42948">
      <w:pPr>
        <w:rPr>
          <w:bCs/>
        </w:rPr>
      </w:pPr>
      <w:r>
        <w:rPr>
          <w:bCs/>
        </w:rPr>
        <w:t xml:space="preserve">при громкости будет писать с динамиков (не через микрофон) В </w:t>
      </w:r>
      <w:r w:rsidRPr="00C17417">
        <w:rPr>
          <w:bCs/>
        </w:rPr>
        <w:t>FastStone.Capture.v9.3</w:t>
      </w:r>
      <w:r>
        <w:rPr>
          <w:bCs/>
        </w:rPr>
        <w:t>.</w:t>
      </w:r>
    </w:p>
    <w:p w:rsidR="00F42948" w:rsidRPr="00747C1A" w:rsidRDefault="00F42948" w:rsidP="00F42948">
      <w:pPr>
        <w:rPr>
          <w:b/>
          <w:bCs/>
          <w:sz w:val="28"/>
          <w:szCs w:val="28"/>
        </w:rPr>
      </w:pPr>
      <w:r w:rsidRPr="00761155">
        <w:rPr>
          <w:b/>
          <w:bCs/>
          <w:sz w:val="28"/>
          <w:szCs w:val="28"/>
        </w:rPr>
        <w:t>ВЫКЛЮЧИТЬ VPN</w:t>
      </w:r>
    </w:p>
    <w:p w:rsidR="00F42948" w:rsidRPr="00747C1A" w:rsidRDefault="005A2875" w:rsidP="00F42948">
      <w:pPr>
        <w:rPr>
          <w:bCs/>
        </w:rPr>
      </w:pPr>
      <w:hyperlink r:id="rId65" w:history="1">
        <w:r w:rsidR="00F42948" w:rsidRPr="002E644E">
          <w:rPr>
            <w:rStyle w:val="a4"/>
            <w:bCs/>
          </w:rPr>
          <w:t>https://vkz.court.gov.ua/conference/test</w:t>
        </w:r>
      </w:hyperlink>
    </w:p>
    <w:p w:rsidR="00F42948" w:rsidRDefault="00F42948" w:rsidP="00F42948">
      <w:pPr>
        <w:rPr>
          <w:bCs/>
        </w:rPr>
      </w:pPr>
      <w:r>
        <w:rPr>
          <w:bCs/>
        </w:rPr>
        <w:t xml:space="preserve">Для записи запустить </w:t>
      </w:r>
      <w:r w:rsidRPr="00983613">
        <w:rPr>
          <w:bCs/>
        </w:rPr>
        <w:t>FastStone Capture9.3</w:t>
      </w:r>
      <w:r>
        <w:rPr>
          <w:bCs/>
        </w:rPr>
        <w:t>. Пишет со звука в наушниках и с микрофона (не через микрофон). Но для перестраховки положить телефон на запись.</w:t>
      </w:r>
    </w:p>
    <w:p w:rsidR="00F42948" w:rsidRDefault="00F42948" w:rsidP="00F42948">
      <w:pPr>
        <w:rPr>
          <w:bCs/>
        </w:rPr>
      </w:pPr>
      <w:r>
        <w:rPr>
          <w:bCs/>
        </w:rPr>
        <w:t xml:space="preserve">Учетная запись на Майкрософт </w:t>
      </w:r>
    </w:p>
    <w:p w:rsidR="00F42948" w:rsidRPr="00B20F54" w:rsidRDefault="005A2875" w:rsidP="00F42948">
      <w:pPr>
        <w:rPr>
          <w:bCs/>
        </w:rPr>
      </w:pPr>
      <w:hyperlink r:id="rId66" w:history="1">
        <w:r w:rsidR="00F42948" w:rsidRPr="00C43473">
          <w:rPr>
            <w:rStyle w:val="a4"/>
            <w:b/>
            <w:bCs/>
            <w:lang w:val="en-US"/>
          </w:rPr>
          <w:t>d</w:t>
        </w:r>
        <w:r w:rsidR="00F42948" w:rsidRPr="00B20F54">
          <w:rPr>
            <w:rStyle w:val="a4"/>
            <w:b/>
            <w:bCs/>
          </w:rPr>
          <w:t>20088002</w:t>
        </w:r>
        <w:r w:rsidR="00F42948" w:rsidRPr="00C43473">
          <w:rPr>
            <w:rStyle w:val="a4"/>
            <w:b/>
            <w:bCs/>
            <w:lang w:val="en-US"/>
          </w:rPr>
          <w:t>d</w:t>
        </w:r>
        <w:r w:rsidR="00F42948" w:rsidRPr="00B20F54">
          <w:rPr>
            <w:rStyle w:val="a4"/>
            <w:b/>
            <w:bCs/>
          </w:rPr>
          <w:t>@</w:t>
        </w:r>
        <w:r w:rsidR="00F42948" w:rsidRPr="00C43473">
          <w:rPr>
            <w:rStyle w:val="a4"/>
            <w:b/>
            <w:bCs/>
            <w:lang w:val="en-US"/>
          </w:rPr>
          <w:t>gmail</w:t>
        </w:r>
        <w:r w:rsidR="00F42948" w:rsidRPr="00B20F54">
          <w:rPr>
            <w:rStyle w:val="a4"/>
            <w:b/>
            <w:bCs/>
          </w:rPr>
          <w:t>.</w:t>
        </w:r>
        <w:r w:rsidR="00F42948" w:rsidRPr="00C43473">
          <w:rPr>
            <w:rStyle w:val="a4"/>
            <w:b/>
            <w:bCs/>
            <w:lang w:val="en-US"/>
          </w:rPr>
          <w:t>com</w:t>
        </w:r>
      </w:hyperlink>
      <w:r w:rsidR="00F42948" w:rsidRPr="00B20F54">
        <w:rPr>
          <w:b/>
          <w:bCs/>
          <w:i/>
          <w:u w:val="single"/>
        </w:rPr>
        <w:t xml:space="preserve">  </w:t>
      </w:r>
      <w:r w:rsidR="00F42948">
        <w:rPr>
          <w:b/>
          <w:bCs/>
          <w:i/>
          <w:u w:val="single"/>
          <w:lang w:val="en-US"/>
        </w:rPr>
        <w:t>KvD</w:t>
      </w:r>
      <w:r w:rsidR="00F42948" w:rsidRPr="00B20F54">
        <w:rPr>
          <w:b/>
          <w:bCs/>
          <w:i/>
          <w:u w:val="single"/>
        </w:rPr>
        <w:t>777</w:t>
      </w:r>
      <w:r w:rsidR="00F42948">
        <w:rPr>
          <w:b/>
          <w:bCs/>
          <w:i/>
          <w:u w:val="single"/>
          <w:lang w:val="en-US"/>
        </w:rPr>
        <w:t>kVd</w:t>
      </w:r>
      <w:r w:rsidR="00F42948" w:rsidRPr="00B20F54">
        <w:rPr>
          <w:b/>
          <w:bCs/>
          <w:i/>
          <w:u w:val="single"/>
        </w:rPr>
        <w:t xml:space="preserve">         </w:t>
      </w:r>
      <w:r w:rsidR="00F42948">
        <w:rPr>
          <w:b/>
          <w:bCs/>
          <w:i/>
          <w:u w:val="single"/>
          <w:lang w:val="en-US"/>
        </w:rPr>
        <w:t>Microsoft</w:t>
      </w:r>
    </w:p>
    <w:p w:rsidR="00EF1D83" w:rsidRPr="00EF1D83" w:rsidRDefault="00EF1D83" w:rsidP="00EF1D83">
      <w:pPr>
        <w:rPr>
          <w:b/>
          <w:bCs/>
        </w:rPr>
      </w:pPr>
    </w:p>
    <w:p w:rsidR="00EF1D83" w:rsidRPr="007C24E6" w:rsidRDefault="00EF1D83" w:rsidP="00F42948">
      <w:pPr>
        <w:rPr>
          <w:bCs/>
        </w:rPr>
      </w:pPr>
      <w:r>
        <w:rPr>
          <w:bCs/>
        </w:rPr>
        <w:t xml:space="preserve"> </w:t>
      </w:r>
    </w:p>
    <w:p w:rsidR="00F42948" w:rsidRPr="00747C1A" w:rsidRDefault="00F42948" w:rsidP="00F42948">
      <w:pPr>
        <w:rPr>
          <w:bCs/>
        </w:rPr>
      </w:pPr>
    </w:p>
    <w:p w:rsidR="00F42948" w:rsidRPr="007938F3" w:rsidRDefault="00F42948" w:rsidP="00F42948">
      <w:pPr>
        <w:rPr>
          <w:bCs/>
        </w:rPr>
      </w:pPr>
      <w:r>
        <w:t>Книги</w:t>
      </w:r>
      <w:proofErr w:type="gramStart"/>
      <w:r>
        <w:t xml:space="preserve"> З</w:t>
      </w:r>
      <w:proofErr w:type="gramEnd"/>
      <w:r>
        <w:t xml:space="preserve">арегистрировался на </w:t>
      </w:r>
      <w:hyperlink r:id="rId67" w:history="1">
        <w:r w:rsidRPr="006C3862">
          <w:rPr>
            <w:rStyle w:val="a4"/>
          </w:rPr>
          <w:t>https://www.pinterest.com/</w:t>
        </w:r>
      </w:hyperlink>
      <w:r>
        <w:t xml:space="preserve">  через </w:t>
      </w:r>
      <w:hyperlink r:id="rId68" w:history="1">
        <w:r w:rsidRPr="006C3862">
          <w:rPr>
            <w:rStyle w:val="a4"/>
            <w:b/>
            <w:bCs/>
            <w:lang w:val="en-US"/>
          </w:rPr>
          <w:t>vd</w:t>
        </w:r>
        <w:r w:rsidRPr="006C3862">
          <w:rPr>
            <w:rStyle w:val="a4"/>
            <w:b/>
            <w:bCs/>
          </w:rPr>
          <w:t>20144102</w:t>
        </w:r>
        <w:r w:rsidRPr="006C3862">
          <w:rPr>
            <w:rStyle w:val="a4"/>
            <w:b/>
            <w:bCs/>
            <w:lang w:val="en-US"/>
          </w:rPr>
          <w:t>vd</w:t>
        </w:r>
        <w:r w:rsidRPr="006C3862">
          <w:rPr>
            <w:rStyle w:val="a4"/>
            <w:b/>
            <w:bCs/>
          </w:rPr>
          <w:t>@</w:t>
        </w:r>
        <w:r w:rsidRPr="006C3862">
          <w:rPr>
            <w:rStyle w:val="a4"/>
            <w:b/>
            <w:bCs/>
            <w:lang w:val="en-US"/>
          </w:rPr>
          <w:t>gmail</w:t>
        </w:r>
        <w:r w:rsidRPr="006C3862">
          <w:rPr>
            <w:rStyle w:val="a4"/>
            <w:b/>
            <w:bCs/>
          </w:rPr>
          <w:t>.</w:t>
        </w:r>
        <w:r w:rsidRPr="006C3862">
          <w:rPr>
            <w:rStyle w:val="a4"/>
            <w:b/>
            <w:bCs/>
            <w:lang w:val="en-US"/>
          </w:rPr>
          <w:t>com</w:t>
        </w:r>
      </w:hyperlink>
      <w:r>
        <w:rPr>
          <w:b/>
          <w:bCs/>
          <w:i/>
          <w:u w:val="single"/>
        </w:rPr>
        <w:t xml:space="preserve"> </w:t>
      </w:r>
      <w:r w:rsidRPr="00FA7327">
        <w:rPr>
          <w:b/>
          <w:bCs/>
          <w:i/>
          <w:highlight w:val="yellow"/>
          <w:u w:val="single"/>
        </w:rPr>
        <w:t>Скоты за деньги</w:t>
      </w:r>
    </w:p>
    <w:p w:rsidR="00F42948" w:rsidRPr="00983613" w:rsidRDefault="00F42948" w:rsidP="00F42948">
      <w:pPr>
        <w:rPr>
          <w:bCs/>
        </w:rPr>
      </w:pPr>
    </w:p>
    <w:p w:rsidR="00F42948" w:rsidRPr="00BB5274" w:rsidRDefault="00F42948" w:rsidP="00F42948">
      <w:pPr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3321685" cy="3563620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356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48" w:rsidRPr="00747C1A" w:rsidRDefault="00F42948" w:rsidP="00F42948">
      <w:pPr>
        <w:rPr>
          <w:b/>
          <w:bCs/>
        </w:rPr>
      </w:pPr>
      <w:r>
        <w:rPr>
          <w:b/>
          <w:bCs/>
        </w:rPr>
        <w:t>========================</w:t>
      </w:r>
    </w:p>
    <w:p w:rsidR="00F42948" w:rsidRDefault="00F42948" w:rsidP="00F42948">
      <w:pPr>
        <w:rPr>
          <w:b/>
          <w:bCs/>
        </w:rPr>
      </w:pPr>
      <w:r>
        <w:rPr>
          <w:b/>
          <w:bCs/>
        </w:rPr>
        <w:t xml:space="preserve">пароль  </w:t>
      </w:r>
      <w:r w:rsidRPr="00FE4620">
        <w:rPr>
          <w:b/>
          <w:bCs/>
        </w:rPr>
        <w:t>UeS3vWiB57Cj@iP</w:t>
      </w:r>
      <w:r>
        <w:rPr>
          <w:b/>
          <w:bCs/>
        </w:rPr>
        <w:t xml:space="preserve">  </w:t>
      </w:r>
    </w:p>
    <w:p w:rsidR="00F42948" w:rsidRDefault="00F42948" w:rsidP="00F42948">
      <w:pPr>
        <w:rPr>
          <w:b/>
          <w:bCs/>
        </w:rPr>
      </w:pPr>
      <w:r w:rsidRPr="00FE4620">
        <w:rPr>
          <w:b/>
          <w:bCs/>
          <w:i/>
          <w:u w:val="single"/>
          <w:lang w:val="en-US"/>
        </w:rPr>
        <w:t>d</w:t>
      </w:r>
      <w:r w:rsidRPr="00FE4620">
        <w:rPr>
          <w:b/>
          <w:bCs/>
          <w:i/>
          <w:u w:val="single"/>
        </w:rPr>
        <w:t>20088002</w:t>
      </w:r>
      <w:r w:rsidRPr="00FE4620">
        <w:rPr>
          <w:b/>
          <w:bCs/>
          <w:i/>
          <w:u w:val="single"/>
          <w:lang w:val="en-US"/>
        </w:rPr>
        <w:t>d</w:t>
      </w:r>
      <w:r w:rsidRPr="00FE4620">
        <w:rPr>
          <w:b/>
          <w:bCs/>
          <w:i/>
          <w:u w:val="single"/>
        </w:rPr>
        <w:t>@</w:t>
      </w:r>
      <w:r w:rsidRPr="00FE4620">
        <w:rPr>
          <w:b/>
          <w:bCs/>
          <w:i/>
          <w:u w:val="single"/>
          <w:lang w:val="en-US"/>
        </w:rPr>
        <w:t>gmail</w:t>
      </w:r>
      <w:r w:rsidRPr="00FE4620">
        <w:rPr>
          <w:b/>
          <w:bCs/>
          <w:i/>
          <w:u w:val="single"/>
        </w:rPr>
        <w:t>.</w:t>
      </w:r>
      <w:r w:rsidRPr="00FE4620">
        <w:rPr>
          <w:b/>
          <w:bCs/>
          <w:i/>
          <w:u w:val="single"/>
          <w:lang w:val="en-US"/>
        </w:rPr>
        <w:t>com</w:t>
      </w:r>
    </w:p>
    <w:p w:rsidR="00F42948" w:rsidRDefault="00F42948" w:rsidP="00F42948">
      <w:pPr>
        <w:rPr>
          <w:b/>
          <w:bCs/>
        </w:rPr>
      </w:pPr>
      <w:r>
        <w:rPr>
          <w:b/>
          <w:bCs/>
        </w:rPr>
        <w:t>========================</w:t>
      </w:r>
    </w:p>
    <w:p w:rsidR="00F42948" w:rsidRPr="00747C1A" w:rsidRDefault="00F42948" w:rsidP="00F42948">
      <w:pPr>
        <w:rPr>
          <w:b/>
          <w:bCs/>
        </w:rPr>
      </w:pPr>
      <w:r>
        <w:rPr>
          <w:b/>
          <w:bCs/>
        </w:rPr>
        <w:t xml:space="preserve">Домен </w:t>
      </w:r>
      <w:r w:rsidRPr="00BF41CC">
        <w:rPr>
          <w:b/>
          <w:bCs/>
          <w:i/>
          <w:highlight w:val="green"/>
        </w:rPr>
        <w:t>ua2424.com</w:t>
      </w:r>
      <w:r>
        <w:rPr>
          <w:b/>
          <w:bCs/>
          <w:i/>
        </w:rPr>
        <w:t xml:space="preserve"> на сайте</w:t>
      </w:r>
    </w:p>
    <w:p w:rsidR="00F42948" w:rsidRPr="00BF41CC" w:rsidRDefault="005A2875" w:rsidP="00F42948">
      <w:pPr>
        <w:rPr>
          <w:b/>
          <w:bCs/>
        </w:rPr>
      </w:pPr>
      <w:hyperlink r:id="rId70" w:history="1">
        <w:r w:rsidR="00F42948" w:rsidRPr="00BF41CC">
          <w:rPr>
            <w:rStyle w:val="a4"/>
            <w:b/>
            <w:bCs/>
          </w:rPr>
          <w:t>https://internetbs.net/ru/domain-name-registrations/controller.html</w:t>
        </w:r>
      </w:hyperlink>
    </w:p>
    <w:p w:rsidR="00F42948" w:rsidRPr="00747C1A" w:rsidRDefault="00F42948" w:rsidP="00F42948">
      <w:pPr>
        <w:rPr>
          <w:b/>
          <w:bCs/>
        </w:rPr>
      </w:pPr>
      <w:r w:rsidRPr="00747C1A">
        <w:rPr>
          <w:b/>
          <w:bCs/>
        </w:rPr>
        <w:t>===================================</w:t>
      </w:r>
    </w:p>
    <w:p w:rsidR="00F42948" w:rsidRDefault="00F42948" w:rsidP="00F42948">
      <w:pPr>
        <w:rPr>
          <w:b/>
          <w:bCs/>
        </w:rPr>
      </w:pPr>
      <w:r>
        <w:rPr>
          <w:b/>
          <w:bCs/>
        </w:rPr>
        <w:t xml:space="preserve">На ОПЕРЕ </w:t>
      </w:r>
      <w:hyperlink r:id="rId71" w:history="1">
        <w:r w:rsidRPr="00B36F67">
          <w:rPr>
            <w:rStyle w:val="a4"/>
            <w:b/>
            <w:bCs/>
          </w:rPr>
          <w:t>https://censor.net.ua/restore</w:t>
        </w:r>
      </w:hyperlink>
    </w:p>
    <w:p w:rsidR="00F42948" w:rsidRDefault="00F42948" w:rsidP="00F42948">
      <w:pPr>
        <w:rPr>
          <w:b/>
          <w:bCs/>
        </w:rPr>
      </w:pPr>
      <w:r>
        <w:rPr>
          <w:b/>
          <w:bCs/>
        </w:rPr>
        <w:t>14.07.2021г.</w:t>
      </w:r>
    </w:p>
    <w:p w:rsidR="00F42948" w:rsidRPr="00B36F67" w:rsidRDefault="00F42948" w:rsidP="00F42948">
      <w:pPr>
        <w:rPr>
          <w:b/>
          <w:bCs/>
        </w:rPr>
      </w:pPr>
      <w:r w:rsidRPr="00B36F67">
        <w:rPr>
          <w:b/>
          <w:bCs/>
        </w:rPr>
        <w:lastRenderedPageBreak/>
        <w:t>Вы запросили смену пароля на сайте </w:t>
      </w:r>
      <w:hyperlink r:id="rId72" w:tgtFrame="_blank" w:tooltip="Цензор.НЕТ" w:history="1">
        <w:r w:rsidRPr="00B36F67">
          <w:rPr>
            <w:rStyle w:val="a4"/>
            <w:b/>
            <w:bCs/>
          </w:rPr>
          <w:t>Цензор</w:t>
        </w:r>
        <w:proofErr w:type="gramStart"/>
        <w:r w:rsidRPr="00B36F67">
          <w:rPr>
            <w:rStyle w:val="a4"/>
            <w:b/>
            <w:bCs/>
          </w:rPr>
          <w:t>.Н</w:t>
        </w:r>
        <w:proofErr w:type="gramEnd"/>
        <w:r w:rsidRPr="00B36F67">
          <w:rPr>
            <w:rStyle w:val="a4"/>
            <w:b/>
            <w:bCs/>
          </w:rPr>
          <w:t>ЕТ</w:t>
        </w:r>
      </w:hyperlink>
      <w:r w:rsidRPr="00B36F67">
        <w:rPr>
          <w:b/>
          <w:bCs/>
        </w:rPr>
        <w:t> для пользователя </w:t>
      </w:r>
      <w:hyperlink r:id="rId73" w:tgtFrame="_blank" w:tooltip="VD" w:history="1">
        <w:r w:rsidRPr="00B36F67">
          <w:rPr>
            <w:rStyle w:val="a4"/>
            <w:b/>
            <w:bCs/>
          </w:rPr>
          <w:t>VD</w:t>
        </w:r>
      </w:hyperlink>
      <w:r w:rsidRPr="00B36F67">
        <w:rPr>
          <w:b/>
          <w:bCs/>
        </w:rPr>
        <w:br/>
      </w:r>
      <w:r w:rsidRPr="00B36F67">
        <w:rPr>
          <w:b/>
          <w:bCs/>
        </w:rPr>
        <w:br/>
        <w:t>Ваш логин: NAKAT или VD</w:t>
      </w:r>
      <w:r w:rsidRPr="00B36F67">
        <w:rPr>
          <w:b/>
          <w:bCs/>
        </w:rPr>
        <w:br/>
        <w:t>Ваш новый пароль: u4xr49fi</w:t>
      </w:r>
      <w:r w:rsidRPr="00747C1A">
        <w:rPr>
          <w:b/>
          <w:bCs/>
        </w:rPr>
        <w:t xml:space="preserve"> </w:t>
      </w:r>
      <w:r w:rsidRPr="00B36F67">
        <w:rPr>
          <w:b/>
          <w:bCs/>
          <w:highlight w:val="red"/>
        </w:rPr>
        <w:t>ВХОД заблокирован за наруш….</w:t>
      </w:r>
    </w:p>
    <w:p w:rsidR="00F42948" w:rsidRPr="00747C1A" w:rsidRDefault="00F42948" w:rsidP="00F42948">
      <w:pPr>
        <w:rPr>
          <w:b/>
          <w:bCs/>
        </w:rPr>
      </w:pPr>
    </w:p>
    <w:p w:rsidR="00F42948" w:rsidRPr="00747C1A" w:rsidRDefault="00F42948" w:rsidP="00F42948">
      <w:pPr>
        <w:rPr>
          <w:b/>
          <w:bCs/>
        </w:rPr>
      </w:pPr>
      <w:r>
        <w:rPr>
          <w:b/>
          <w:bCs/>
        </w:rPr>
        <w:t>31.05.2019</w:t>
      </w:r>
      <w:r w:rsidRPr="00864BA0">
        <w:rPr>
          <w:bCs/>
        </w:rPr>
        <w:t>г.</w:t>
      </w:r>
      <w:r>
        <w:rPr>
          <w:bCs/>
        </w:rPr>
        <w:t xml:space="preserve"> </w:t>
      </w:r>
      <w:r w:rsidRPr="00864BA0">
        <w:rPr>
          <w:bCs/>
        </w:rPr>
        <w:t>Вы</w:t>
      </w:r>
      <w:r>
        <w:rPr>
          <w:bCs/>
        </w:rPr>
        <w:t xml:space="preserve"> </w:t>
      </w:r>
      <w:r w:rsidRPr="00864BA0">
        <w:rPr>
          <w:bCs/>
        </w:rPr>
        <w:t>запросили</w:t>
      </w:r>
      <w:r>
        <w:rPr>
          <w:bCs/>
        </w:rPr>
        <w:t xml:space="preserve"> </w:t>
      </w:r>
      <w:r w:rsidRPr="00864BA0">
        <w:rPr>
          <w:bCs/>
        </w:rPr>
        <w:t>смену</w:t>
      </w:r>
      <w:r>
        <w:rPr>
          <w:bCs/>
        </w:rPr>
        <w:t xml:space="preserve"> </w:t>
      </w:r>
      <w:r w:rsidRPr="00864BA0">
        <w:rPr>
          <w:bCs/>
        </w:rPr>
        <w:t>пароля</w:t>
      </w:r>
      <w:r>
        <w:rPr>
          <w:bCs/>
        </w:rPr>
        <w:t xml:space="preserve"> </w:t>
      </w:r>
      <w:r w:rsidRPr="00864BA0">
        <w:rPr>
          <w:bCs/>
        </w:rPr>
        <w:t>на</w:t>
      </w:r>
      <w:r>
        <w:rPr>
          <w:bCs/>
        </w:rPr>
        <w:t xml:space="preserve"> </w:t>
      </w:r>
      <w:r w:rsidRPr="00864BA0">
        <w:rPr>
          <w:bCs/>
        </w:rPr>
        <w:t>сайте</w:t>
      </w:r>
      <w:r>
        <w:rPr>
          <w:bCs/>
        </w:rPr>
        <w:t xml:space="preserve"> </w:t>
      </w:r>
      <w:hyperlink r:id="rId74" w:tgtFrame="_blank" w:tooltip="Цензор.НЕТ" w:history="1">
        <w:r w:rsidRPr="00864BA0">
          <w:rPr>
            <w:rStyle w:val="a4"/>
            <w:bCs/>
          </w:rPr>
          <w:t>Цензор.НЕТ</w:t>
        </w:r>
      </w:hyperlink>
      <w:r>
        <w:rPr>
          <w:bCs/>
        </w:rPr>
        <w:t xml:space="preserve"> </w:t>
      </w:r>
      <w:r w:rsidRPr="00864BA0">
        <w:rPr>
          <w:bCs/>
        </w:rPr>
        <w:t>для</w:t>
      </w:r>
      <w:r>
        <w:rPr>
          <w:bCs/>
        </w:rPr>
        <w:t xml:space="preserve"> </w:t>
      </w:r>
      <w:r w:rsidRPr="00864BA0">
        <w:rPr>
          <w:bCs/>
        </w:rPr>
        <w:t>пользователя</w:t>
      </w:r>
      <w:r>
        <w:rPr>
          <w:bCs/>
        </w:rPr>
        <w:t xml:space="preserve"> </w:t>
      </w:r>
      <w:hyperlink r:id="rId75" w:tgtFrame="_blank" w:tooltip="VD" w:history="1">
        <w:r w:rsidRPr="00864BA0">
          <w:rPr>
            <w:rStyle w:val="a4"/>
            <w:bCs/>
          </w:rPr>
          <w:t>VD</w:t>
        </w:r>
      </w:hyperlink>
      <w:r>
        <w:rPr>
          <w:bCs/>
        </w:rPr>
        <w:t xml:space="preserve"> </w:t>
      </w:r>
      <w:hyperlink r:id="rId76" w:history="1">
        <w:r w:rsidRPr="00864BA0">
          <w:rPr>
            <w:rStyle w:val="a4"/>
            <w:bCs/>
          </w:rPr>
          <w:t>https://censor.net.ua/restore</w:t>
        </w:r>
      </w:hyperlink>
      <w:r>
        <w:rPr>
          <w:bCs/>
        </w:rPr>
        <w:t xml:space="preserve"> </w:t>
      </w:r>
      <w:r w:rsidRPr="006D5BC9">
        <w:rPr>
          <w:bCs/>
        </w:rPr>
        <w:t>Ваш логин: </w:t>
      </w:r>
      <w:r w:rsidRPr="006D5BC9">
        <w:rPr>
          <w:b/>
          <w:bCs/>
        </w:rPr>
        <w:t>NAKAT</w:t>
      </w:r>
      <w:r w:rsidRPr="006D5BC9">
        <w:rPr>
          <w:bCs/>
        </w:rPr>
        <w:t> или </w:t>
      </w:r>
      <w:r w:rsidRPr="006D5BC9">
        <w:rPr>
          <w:b/>
          <w:bCs/>
        </w:rPr>
        <w:t>VD</w:t>
      </w:r>
    </w:p>
    <w:p w:rsidR="00F42948" w:rsidRPr="00747C1A" w:rsidRDefault="00F42948" w:rsidP="00F42948">
      <w:pPr>
        <w:rPr>
          <w:b/>
          <w:bCs/>
        </w:rPr>
      </w:pPr>
      <w:r>
        <w:rPr>
          <w:b/>
          <w:bCs/>
          <w:highlight w:val="yellow"/>
        </w:rPr>
        <w:t xml:space="preserve">После танцев с </w:t>
      </w:r>
      <w:r>
        <w:rPr>
          <w:b/>
          <w:bCs/>
          <w:highlight w:val="yellow"/>
          <w:lang w:val="en-US"/>
        </w:rPr>
        <w:t>NAKAT</w:t>
      </w:r>
      <w:r w:rsidRPr="00747C1A">
        <w:rPr>
          <w:b/>
          <w:bCs/>
          <w:highlight w:val="yellow"/>
        </w:rPr>
        <w:t xml:space="preserve"> </w:t>
      </w:r>
      <w:r>
        <w:rPr>
          <w:b/>
          <w:bCs/>
          <w:highlight w:val="yellow"/>
        </w:rPr>
        <w:t xml:space="preserve">и </w:t>
      </w:r>
      <w:r>
        <w:rPr>
          <w:b/>
          <w:bCs/>
          <w:highlight w:val="yellow"/>
          <w:lang w:val="en-US"/>
        </w:rPr>
        <w:t>VD</w:t>
      </w:r>
      <w:proofErr w:type="gramStart"/>
      <w:r>
        <w:rPr>
          <w:b/>
          <w:bCs/>
          <w:highlight w:val="yellow"/>
        </w:rPr>
        <w:t xml:space="preserve"> </w:t>
      </w:r>
      <w:r w:rsidRPr="0026534E">
        <w:rPr>
          <w:b/>
          <w:bCs/>
          <w:highlight w:val="yellow"/>
        </w:rPr>
        <w:t>З</w:t>
      </w:r>
      <w:proofErr w:type="gramEnd"/>
      <w:r w:rsidRPr="0026534E">
        <w:rPr>
          <w:b/>
          <w:bCs/>
          <w:highlight w:val="yellow"/>
        </w:rPr>
        <w:t>ашел</w:t>
      </w:r>
      <w:r w:rsidRPr="00747C1A">
        <w:rPr>
          <w:b/>
          <w:bCs/>
          <w:highlight w:val="yellow"/>
        </w:rPr>
        <w:t xml:space="preserve"> </w:t>
      </w:r>
      <w:r>
        <w:rPr>
          <w:b/>
          <w:bCs/>
          <w:highlight w:val="yellow"/>
        </w:rPr>
        <w:t>на Цензор</w:t>
      </w:r>
      <w:r w:rsidRPr="0026534E">
        <w:rPr>
          <w:b/>
          <w:bCs/>
          <w:highlight w:val="yellow"/>
        </w:rPr>
        <w:t xml:space="preserve"> с </w:t>
      </w:r>
      <w:hyperlink r:id="rId77" w:history="1">
        <w:r w:rsidRPr="0026534E">
          <w:rPr>
            <w:rStyle w:val="a4"/>
            <w:b/>
            <w:bCs/>
            <w:highlight w:val="yellow"/>
            <w:lang w:val="en-US"/>
          </w:rPr>
          <w:t>vd</w:t>
        </w:r>
        <w:r w:rsidRPr="0026534E">
          <w:rPr>
            <w:rStyle w:val="a4"/>
            <w:b/>
            <w:bCs/>
            <w:highlight w:val="yellow"/>
          </w:rPr>
          <w:t>20144102</w:t>
        </w:r>
        <w:r w:rsidRPr="0026534E">
          <w:rPr>
            <w:rStyle w:val="a4"/>
            <w:b/>
            <w:bCs/>
            <w:highlight w:val="yellow"/>
            <w:lang w:val="en-US"/>
          </w:rPr>
          <w:t>vd</w:t>
        </w:r>
        <w:r w:rsidRPr="0026534E">
          <w:rPr>
            <w:rStyle w:val="a4"/>
            <w:b/>
            <w:bCs/>
            <w:highlight w:val="yellow"/>
          </w:rPr>
          <w:t>@</w:t>
        </w:r>
        <w:r w:rsidRPr="0026534E">
          <w:rPr>
            <w:rStyle w:val="a4"/>
            <w:b/>
            <w:bCs/>
            <w:highlight w:val="yellow"/>
            <w:lang w:val="en-US"/>
          </w:rPr>
          <w:t>gmail</w:t>
        </w:r>
        <w:r w:rsidRPr="0026534E">
          <w:rPr>
            <w:rStyle w:val="a4"/>
            <w:b/>
            <w:bCs/>
            <w:highlight w:val="yellow"/>
          </w:rPr>
          <w:t>.</w:t>
        </w:r>
        <w:r w:rsidRPr="0026534E">
          <w:rPr>
            <w:rStyle w:val="a4"/>
            <w:b/>
            <w:bCs/>
            <w:highlight w:val="yellow"/>
            <w:lang w:val="en-US"/>
          </w:rPr>
          <w:t>com</w:t>
        </w:r>
      </w:hyperlink>
      <w:r w:rsidRPr="0026534E">
        <w:rPr>
          <w:b/>
          <w:bCs/>
          <w:i/>
          <w:highlight w:val="yellow"/>
          <w:u w:val="single"/>
        </w:rPr>
        <w:t xml:space="preserve"> 21172830</w:t>
      </w:r>
      <w:r w:rsidRPr="0026534E">
        <w:rPr>
          <w:b/>
          <w:bCs/>
          <w:i/>
          <w:highlight w:val="yellow"/>
          <w:u w:val="single"/>
          <w:lang w:val="en-US"/>
        </w:rPr>
        <w:t>N</w:t>
      </w:r>
      <w:r w:rsidRPr="0026534E">
        <w:rPr>
          <w:b/>
          <w:bCs/>
          <w:highlight w:val="yellow"/>
        </w:rPr>
        <w:t xml:space="preserve"> и указал адрес подтверждения </w:t>
      </w:r>
      <w:hyperlink r:id="rId78" w:history="1">
        <w:r w:rsidRPr="0026534E">
          <w:rPr>
            <w:rStyle w:val="a4"/>
            <w:b/>
            <w:bCs/>
            <w:highlight w:val="yellow"/>
            <w:lang w:val="en-US"/>
          </w:rPr>
          <w:t>d</w:t>
        </w:r>
        <w:r w:rsidRPr="0026534E">
          <w:rPr>
            <w:rStyle w:val="a4"/>
            <w:b/>
            <w:bCs/>
            <w:highlight w:val="yellow"/>
          </w:rPr>
          <w:t>20088002</w:t>
        </w:r>
        <w:r w:rsidRPr="0026534E">
          <w:rPr>
            <w:rStyle w:val="a4"/>
            <w:b/>
            <w:bCs/>
            <w:highlight w:val="yellow"/>
            <w:lang w:val="en-US"/>
          </w:rPr>
          <w:t>d</w:t>
        </w:r>
        <w:r w:rsidRPr="0026534E">
          <w:rPr>
            <w:rStyle w:val="a4"/>
            <w:b/>
            <w:bCs/>
            <w:highlight w:val="yellow"/>
          </w:rPr>
          <w:t>@</w:t>
        </w:r>
        <w:r w:rsidRPr="0026534E">
          <w:rPr>
            <w:rStyle w:val="a4"/>
            <w:b/>
            <w:bCs/>
            <w:highlight w:val="yellow"/>
            <w:lang w:val="en-US"/>
          </w:rPr>
          <w:t>gmail</w:t>
        </w:r>
        <w:r w:rsidRPr="0026534E">
          <w:rPr>
            <w:rStyle w:val="a4"/>
            <w:b/>
            <w:bCs/>
            <w:highlight w:val="yellow"/>
          </w:rPr>
          <w:t>.</w:t>
        </w:r>
        <w:r w:rsidRPr="0026534E">
          <w:rPr>
            <w:rStyle w:val="a4"/>
            <w:b/>
            <w:bCs/>
            <w:highlight w:val="yellow"/>
            <w:lang w:val="en-US"/>
          </w:rPr>
          <w:t>com</w:t>
        </w:r>
      </w:hyperlink>
      <w:r w:rsidRPr="006D5BC9">
        <w:rPr>
          <w:bCs/>
        </w:rPr>
        <w:br/>
        <w:t>Ваш новый пароль: </w:t>
      </w:r>
      <w:r w:rsidRPr="006D5BC9">
        <w:rPr>
          <w:b/>
          <w:bCs/>
        </w:rPr>
        <w:t>qa6kxmzu</w:t>
      </w:r>
      <w:r w:rsidRPr="00747C1A">
        <w:rPr>
          <w:b/>
          <w:bCs/>
        </w:rPr>
        <w:t xml:space="preserve"> </w:t>
      </w:r>
      <w:r>
        <w:rPr>
          <w:b/>
          <w:bCs/>
        </w:rPr>
        <w:t>на 21.12.2019</w:t>
      </w:r>
    </w:p>
    <w:p w:rsidR="00F42948" w:rsidRPr="00747C1A" w:rsidRDefault="00F42948" w:rsidP="00F42948">
      <w:pPr>
        <w:rPr>
          <w:b/>
          <w:bCs/>
        </w:rPr>
      </w:pPr>
    </w:p>
    <w:p w:rsidR="00F42948" w:rsidRPr="00463F75" w:rsidRDefault="00F42948" w:rsidP="00F42948">
      <w:pPr>
        <w:rPr>
          <w:b/>
          <w:bCs/>
          <w:lang w:val="en-US"/>
        </w:rPr>
      </w:pPr>
      <w:r w:rsidRPr="00747C1A">
        <w:rPr>
          <w:b/>
          <w:bCs/>
          <w:lang w:val="en-US"/>
        </w:rPr>
        <w:t>NAKAT</w:t>
      </w:r>
      <w:r>
        <w:rPr>
          <w:b/>
          <w:bCs/>
          <w:lang w:val="en-US"/>
        </w:rPr>
        <w:t xml:space="preserve">    </w:t>
      </w:r>
      <w:r w:rsidRPr="00463F75">
        <w:rPr>
          <w:b/>
          <w:bCs/>
          <w:lang w:val="en-US"/>
        </w:rPr>
        <w:t>KVD</w:t>
      </w:r>
      <w:r>
        <w:rPr>
          <w:b/>
          <w:bCs/>
          <w:lang w:val="en-US"/>
        </w:rPr>
        <w:t xml:space="preserve"> </w:t>
      </w:r>
    </w:p>
    <w:p w:rsidR="00F42948" w:rsidRDefault="00F42948" w:rsidP="00F42948">
      <w:pPr>
        <w:rPr>
          <w:b/>
          <w:bCs/>
          <w:lang w:val="en-US"/>
        </w:rPr>
      </w:pPr>
    </w:p>
    <w:p w:rsidR="00F42948" w:rsidRPr="00CB6BBE" w:rsidRDefault="005A2875" w:rsidP="00F42948">
      <w:pPr>
        <w:rPr>
          <w:b/>
          <w:bCs/>
          <w:i/>
          <w:u w:val="single"/>
          <w:lang w:val="en-US"/>
        </w:rPr>
      </w:pPr>
      <w:hyperlink r:id="rId79" w:history="1">
        <w:r w:rsidR="00F42948" w:rsidRPr="00BF58D4">
          <w:rPr>
            <w:rStyle w:val="a4"/>
            <w:b/>
            <w:bCs/>
            <w:lang w:val="en-US"/>
          </w:rPr>
          <w:t>vd</w:t>
        </w:r>
        <w:r w:rsidR="00F42948" w:rsidRPr="00CB6BBE">
          <w:rPr>
            <w:rStyle w:val="a4"/>
            <w:b/>
            <w:bCs/>
            <w:lang w:val="en-US"/>
          </w:rPr>
          <w:t>20144102</w:t>
        </w:r>
        <w:r w:rsidR="00F42948" w:rsidRPr="00BF58D4">
          <w:rPr>
            <w:rStyle w:val="a4"/>
            <w:b/>
            <w:bCs/>
            <w:lang w:val="en-US"/>
          </w:rPr>
          <w:t>vd</w:t>
        </w:r>
        <w:r w:rsidR="00F42948" w:rsidRPr="00CB6BBE">
          <w:rPr>
            <w:rStyle w:val="a4"/>
            <w:b/>
            <w:bCs/>
            <w:lang w:val="en-US"/>
          </w:rPr>
          <w:t>@</w:t>
        </w:r>
        <w:r w:rsidR="00F42948" w:rsidRPr="00BF58D4">
          <w:rPr>
            <w:rStyle w:val="a4"/>
            <w:b/>
            <w:bCs/>
            <w:lang w:val="en-US"/>
          </w:rPr>
          <w:t>gmail</w:t>
        </w:r>
        <w:r w:rsidR="00F42948" w:rsidRPr="00CB6BBE">
          <w:rPr>
            <w:rStyle w:val="a4"/>
            <w:b/>
            <w:bCs/>
            <w:lang w:val="en-US"/>
          </w:rPr>
          <w:t>.</w:t>
        </w:r>
        <w:r w:rsidR="00F42948" w:rsidRPr="00BF58D4">
          <w:rPr>
            <w:rStyle w:val="a4"/>
            <w:b/>
            <w:bCs/>
            <w:lang w:val="en-US"/>
          </w:rPr>
          <w:t>com</w:t>
        </w:r>
      </w:hyperlink>
      <w:r w:rsidR="00F42948" w:rsidRPr="00CB6BBE">
        <w:rPr>
          <w:b/>
          <w:bCs/>
          <w:i/>
          <w:u w:val="single"/>
          <w:lang w:val="en-US"/>
        </w:rPr>
        <w:t xml:space="preserve">  21172839</w:t>
      </w:r>
    </w:p>
    <w:p w:rsidR="00F42948" w:rsidRPr="00786B41" w:rsidRDefault="005A2875" w:rsidP="00F42948">
      <w:pPr>
        <w:rPr>
          <w:b/>
          <w:bCs/>
        </w:rPr>
      </w:pPr>
      <w:hyperlink r:id="rId80" w:history="1">
        <w:r w:rsidR="00F42948" w:rsidRPr="00B40755">
          <w:rPr>
            <w:rStyle w:val="a4"/>
            <w:b/>
            <w:bCs/>
            <w:lang w:val="en-US"/>
          </w:rPr>
          <w:t>bizvectorus</w:t>
        </w:r>
        <w:r w:rsidR="00F42948" w:rsidRPr="00B40755">
          <w:rPr>
            <w:rStyle w:val="a4"/>
            <w:b/>
            <w:bCs/>
          </w:rPr>
          <w:t>5@</w:t>
        </w:r>
        <w:r w:rsidR="00F42948" w:rsidRPr="00B40755">
          <w:rPr>
            <w:rStyle w:val="a4"/>
            <w:b/>
            <w:bCs/>
            <w:lang w:val="en-US"/>
          </w:rPr>
          <w:t>gmail</w:t>
        </w:r>
        <w:r w:rsidR="00F42948" w:rsidRPr="00B40755">
          <w:rPr>
            <w:rStyle w:val="a4"/>
            <w:b/>
            <w:bCs/>
          </w:rPr>
          <w:t>.</w:t>
        </w:r>
        <w:r w:rsidR="00F42948" w:rsidRPr="00B40755">
          <w:rPr>
            <w:rStyle w:val="a4"/>
            <w:b/>
            <w:bCs/>
            <w:lang w:val="en-US"/>
          </w:rPr>
          <w:t>com</w:t>
        </w:r>
        <w:proofErr w:type="gramStart"/>
      </w:hyperlink>
      <w:r w:rsidR="00F42948" w:rsidRPr="00747C1A">
        <w:rPr>
          <w:bCs/>
        </w:rPr>
        <w:t xml:space="preserve">  21172830 </w:t>
      </w:r>
      <w:r w:rsidR="00F42948" w:rsidRPr="00786B41">
        <w:rPr>
          <w:bCs/>
        </w:rPr>
        <w:t>регистрирует,</w:t>
      </w:r>
      <w:r w:rsidR="00F42948">
        <w:rPr>
          <w:bCs/>
        </w:rPr>
        <w:t xml:space="preserve"> </w:t>
      </w:r>
      <w:r w:rsidR="00F42948" w:rsidRPr="00786B41">
        <w:rPr>
          <w:bCs/>
        </w:rPr>
        <w:t>приходит</w:t>
      </w:r>
      <w:r w:rsidR="00F42948">
        <w:rPr>
          <w:bCs/>
        </w:rPr>
        <w:t xml:space="preserve"> </w:t>
      </w:r>
      <w:r w:rsidR="00F42948" w:rsidRPr="00786B41">
        <w:rPr>
          <w:bCs/>
        </w:rPr>
        <w:t>как</w:t>
      </w:r>
      <w:r w:rsidR="00F42948">
        <w:rPr>
          <w:bCs/>
        </w:rPr>
        <w:t xml:space="preserve"> </w:t>
      </w:r>
      <w:r w:rsidR="00F42948" w:rsidRPr="00786B41">
        <w:rPr>
          <w:bCs/>
        </w:rPr>
        <w:t>Канцара</w:t>
      </w:r>
      <w:r w:rsidR="00F42948">
        <w:rPr>
          <w:bCs/>
        </w:rPr>
        <w:t xml:space="preserve"> </w:t>
      </w:r>
      <w:r w:rsidR="00F42948" w:rsidRPr="00786B41">
        <w:rPr>
          <w:bCs/>
        </w:rPr>
        <w:t>В.Д.</w:t>
      </w:r>
      <w:proofErr w:type="gramEnd"/>
    </w:p>
    <w:p w:rsidR="00F42948" w:rsidRPr="00747C1A" w:rsidRDefault="00F42948" w:rsidP="00F42948">
      <w:pPr>
        <w:rPr>
          <w:b/>
          <w:bCs/>
        </w:rPr>
      </w:pPr>
      <w:r w:rsidRPr="00747C1A">
        <w:rPr>
          <w:b/>
          <w:bCs/>
        </w:rPr>
        <w:t>================================</w:t>
      </w:r>
    </w:p>
    <w:p w:rsidR="00F42948" w:rsidRPr="0062023A" w:rsidRDefault="00F42948" w:rsidP="00F42948">
      <w:pPr>
        <w:rPr>
          <w:bCs/>
        </w:rPr>
      </w:pPr>
    </w:p>
    <w:p w:rsidR="00F42948" w:rsidRPr="0062023A" w:rsidRDefault="00F42948" w:rsidP="00F42948">
      <w:pPr>
        <w:rPr>
          <w:bCs/>
        </w:rPr>
      </w:pPr>
      <w:r>
        <w:rPr>
          <w:bCs/>
        </w:rPr>
        <w:t>кодировка</w:t>
      </w:r>
      <w:r w:rsidRPr="0062023A">
        <w:rPr>
          <w:bCs/>
        </w:rPr>
        <w:t xml:space="preserve"> </w:t>
      </w:r>
      <w:r>
        <w:rPr>
          <w:bCs/>
          <w:lang w:val="en-US"/>
        </w:rPr>
        <w:t>UCS</w:t>
      </w:r>
      <w:r w:rsidRPr="0062023A">
        <w:rPr>
          <w:bCs/>
        </w:rPr>
        <w:t xml:space="preserve">-2 </w:t>
      </w:r>
      <w:r>
        <w:rPr>
          <w:bCs/>
          <w:lang w:val="en-US"/>
        </w:rPr>
        <w:t>LE</w:t>
      </w:r>
      <w:r w:rsidRPr="0062023A">
        <w:rPr>
          <w:bCs/>
        </w:rPr>
        <w:t xml:space="preserve"> </w:t>
      </w:r>
      <w:r>
        <w:rPr>
          <w:bCs/>
          <w:lang w:val="en-US"/>
        </w:rPr>
        <w:t>c</w:t>
      </w:r>
      <w:r w:rsidRPr="0062023A">
        <w:rPr>
          <w:bCs/>
        </w:rPr>
        <w:t xml:space="preserve"> </w:t>
      </w:r>
      <w:r>
        <w:rPr>
          <w:bCs/>
          <w:lang w:val="en-US"/>
        </w:rPr>
        <w:t>BOM</w:t>
      </w:r>
    </w:p>
    <w:p w:rsidR="00F42948" w:rsidRPr="0062023A" w:rsidRDefault="00F42948" w:rsidP="00F42948">
      <w:pPr>
        <w:rPr>
          <w:bCs/>
        </w:rPr>
      </w:pPr>
    </w:p>
    <w:p w:rsidR="00F42948" w:rsidRPr="002F6F3C" w:rsidRDefault="005A2875" w:rsidP="00F42948">
      <w:pPr>
        <w:rPr>
          <w:bCs/>
        </w:rPr>
      </w:pPr>
      <w:hyperlink r:id="rId81" w:history="1">
        <w:r w:rsidR="00F42948" w:rsidRPr="00910FD7">
          <w:rPr>
            <w:rStyle w:val="a4"/>
            <w:bCs/>
          </w:rPr>
          <w:t>bizvectorus@gmail.com</w:t>
        </w:r>
      </w:hyperlink>
      <w:r w:rsidR="00F42948" w:rsidRPr="00747C1A">
        <w:rPr>
          <w:bCs/>
        </w:rPr>
        <w:t xml:space="preserve">  21172830   </w:t>
      </w:r>
      <w:r w:rsidR="00F42948">
        <w:rPr>
          <w:bCs/>
        </w:rPr>
        <w:t>на 22.06.2020г.</w:t>
      </w:r>
    </w:p>
    <w:p w:rsidR="00F42948" w:rsidRDefault="00F42948" w:rsidP="00F42948">
      <w:pPr>
        <w:rPr>
          <w:bCs/>
        </w:rPr>
      </w:pPr>
    </w:p>
    <w:p w:rsidR="00F42948" w:rsidRPr="00421310" w:rsidRDefault="00F42948" w:rsidP="00F42948">
      <w:pPr>
        <w:rPr>
          <w:b/>
          <w:bCs/>
          <w:lang w:val="en-US"/>
        </w:rPr>
      </w:pPr>
      <w:r w:rsidRPr="00421310">
        <w:rPr>
          <w:b/>
          <w:bCs/>
          <w:lang w:val="en-US"/>
        </w:rPr>
        <w:t>Skype:</w:t>
      </w:r>
      <w:r>
        <w:rPr>
          <w:b/>
          <w:bCs/>
          <w:lang w:val="en-US"/>
        </w:rPr>
        <w:t xml:space="preserve">  </w:t>
      </w:r>
      <w:proofErr w:type="gramStart"/>
      <w:r w:rsidRPr="00421310">
        <w:rPr>
          <w:b/>
          <w:bCs/>
          <w:lang w:val="en-US"/>
        </w:rPr>
        <w:t>NakatFull</w:t>
      </w:r>
      <w:r>
        <w:rPr>
          <w:b/>
          <w:bCs/>
          <w:lang w:val="en-US"/>
        </w:rPr>
        <w:t xml:space="preserve">  </w:t>
      </w:r>
      <w:r w:rsidRPr="00421310">
        <w:rPr>
          <w:b/>
          <w:bCs/>
        </w:rPr>
        <w:t>на</w:t>
      </w:r>
      <w:proofErr w:type="gramEnd"/>
      <w:r>
        <w:rPr>
          <w:b/>
          <w:bCs/>
          <w:lang w:val="en-US"/>
        </w:rPr>
        <w:t xml:space="preserve"> </w:t>
      </w:r>
      <w:r w:rsidRPr="00421310">
        <w:rPr>
          <w:b/>
          <w:bCs/>
        </w:rPr>
        <w:t>СКАЙПе</w:t>
      </w:r>
    </w:p>
    <w:p w:rsidR="00F42948" w:rsidRDefault="00F42948" w:rsidP="00F42948">
      <w:pPr>
        <w:rPr>
          <w:b/>
          <w:bCs/>
          <w:i/>
          <w:u w:val="single"/>
          <w:lang w:val="en-US"/>
        </w:rPr>
      </w:pPr>
      <w:r w:rsidRPr="00421310">
        <w:rPr>
          <w:b/>
          <w:bCs/>
          <w:lang w:val="en-US"/>
        </w:rPr>
        <w:t>21172830N</w:t>
      </w:r>
      <w:r>
        <w:rPr>
          <w:b/>
          <w:bCs/>
          <w:lang w:val="en-US"/>
        </w:rPr>
        <w:t xml:space="preserve">   </w:t>
      </w:r>
      <w:hyperlink r:id="rId82" w:history="1">
        <w:r w:rsidRPr="00B90F93">
          <w:rPr>
            <w:rStyle w:val="a4"/>
            <w:b/>
            <w:bCs/>
            <w:lang w:val="en-US"/>
          </w:rPr>
          <w:t>d20088002d@gmail.com</w:t>
        </w:r>
      </w:hyperlink>
    </w:p>
    <w:p w:rsidR="00F42948" w:rsidRPr="00747C1A" w:rsidRDefault="00F42948" w:rsidP="00F42948">
      <w:pPr>
        <w:rPr>
          <w:bCs/>
        </w:rPr>
      </w:pPr>
      <w:r w:rsidRPr="00747C1A">
        <w:rPr>
          <w:bCs/>
        </w:rPr>
        <w:t>========================</w:t>
      </w:r>
    </w:p>
    <w:p w:rsidR="00F42948" w:rsidRPr="00E71C49" w:rsidRDefault="00F42948" w:rsidP="00F42948">
      <w:pPr>
        <w:rPr>
          <w:b/>
          <w:bCs/>
        </w:rPr>
      </w:pPr>
    </w:p>
    <w:p w:rsidR="00F42948" w:rsidRPr="0074648D" w:rsidRDefault="00F42948" w:rsidP="00F42948">
      <w:pPr>
        <w:rPr>
          <w:b/>
          <w:bCs/>
        </w:rPr>
      </w:pPr>
      <w:r w:rsidRPr="0074648D">
        <w:rPr>
          <w:b/>
          <w:bCs/>
        </w:rPr>
        <w:t>24.12.2018</w:t>
      </w:r>
      <w:r w:rsidRPr="00747C1A">
        <w:rPr>
          <w:b/>
          <w:bCs/>
        </w:rPr>
        <w:t xml:space="preserve"> </w:t>
      </w:r>
    </w:p>
    <w:p w:rsidR="00F42948" w:rsidRDefault="00F42948" w:rsidP="00F42948">
      <w:pPr>
        <w:rPr>
          <w:b/>
          <w:bCs/>
          <w:i/>
          <w:u w:val="single"/>
        </w:rPr>
      </w:pPr>
      <w:r>
        <w:rPr>
          <w:bCs/>
        </w:rPr>
        <w:t xml:space="preserve">Новый пароль для аккаунта </w:t>
      </w:r>
      <w:hyperlink r:id="rId83" w:history="1">
        <w:r w:rsidRPr="0074648D">
          <w:rPr>
            <w:rStyle w:val="a4"/>
            <w:b/>
            <w:bCs/>
            <w:lang w:val="en-US"/>
          </w:rPr>
          <w:t>d</w:t>
        </w:r>
        <w:r w:rsidRPr="0074648D">
          <w:rPr>
            <w:rStyle w:val="a4"/>
            <w:b/>
            <w:bCs/>
          </w:rPr>
          <w:t>20088002</w:t>
        </w:r>
        <w:r w:rsidRPr="0074648D">
          <w:rPr>
            <w:rStyle w:val="a4"/>
            <w:b/>
            <w:bCs/>
            <w:lang w:val="en-US"/>
          </w:rPr>
          <w:t>d</w:t>
        </w:r>
        <w:r w:rsidRPr="0074648D">
          <w:rPr>
            <w:rStyle w:val="a4"/>
            <w:b/>
            <w:bCs/>
          </w:rPr>
          <w:t>@</w:t>
        </w:r>
        <w:r w:rsidRPr="0074648D">
          <w:rPr>
            <w:rStyle w:val="a4"/>
            <w:b/>
            <w:bCs/>
            <w:lang w:val="en-US"/>
          </w:rPr>
          <w:t>gmail</w:t>
        </w:r>
        <w:r w:rsidRPr="0074648D">
          <w:rPr>
            <w:rStyle w:val="a4"/>
            <w:b/>
            <w:bCs/>
          </w:rPr>
          <w:t>.</w:t>
        </w:r>
        <w:r w:rsidRPr="0074648D">
          <w:rPr>
            <w:rStyle w:val="a4"/>
            <w:b/>
            <w:bCs/>
            <w:lang w:val="en-US"/>
          </w:rPr>
          <w:t>com</w:t>
        </w:r>
      </w:hyperlink>
      <w:r>
        <w:rPr>
          <w:b/>
          <w:bCs/>
        </w:rPr>
        <w:t xml:space="preserve">   пароль в почту  </w:t>
      </w:r>
    </w:p>
    <w:p w:rsidR="00F42948" w:rsidRPr="00022A8E" w:rsidRDefault="005A2875" w:rsidP="00F42948">
      <w:pPr>
        <w:rPr>
          <w:b/>
          <w:bCs/>
          <w:i/>
          <w:u w:val="single"/>
        </w:rPr>
      </w:pPr>
      <w:hyperlink r:id="rId84" w:history="1">
        <w:r w:rsidR="00F42948" w:rsidRPr="00022A8E">
          <w:rPr>
            <w:rStyle w:val="a4"/>
            <w:b/>
            <w:bCs/>
          </w:rPr>
          <w:t>BizVectorUS@gmail.com</w:t>
        </w:r>
      </w:hyperlink>
      <w:r w:rsidR="00F42948">
        <w:rPr>
          <w:b/>
          <w:bCs/>
        </w:rPr>
        <w:t xml:space="preserve">     </w:t>
      </w:r>
      <w:r w:rsidR="00F42948" w:rsidRPr="00022A8E">
        <w:rPr>
          <w:b/>
          <w:bCs/>
        </w:rPr>
        <w:t>21172830</w:t>
      </w:r>
    </w:p>
    <w:p w:rsidR="00F42948" w:rsidRPr="00F27DFD" w:rsidRDefault="00F42948" w:rsidP="00F42948">
      <w:pPr>
        <w:rPr>
          <w:b/>
          <w:bCs/>
          <w:i/>
          <w:u w:val="single"/>
        </w:rPr>
      </w:pPr>
    </w:p>
    <w:p w:rsidR="00F42948" w:rsidRPr="001C469A" w:rsidRDefault="00F42948" w:rsidP="00F42948">
      <w:pPr>
        <w:rPr>
          <w:b/>
          <w:bCs/>
        </w:rPr>
      </w:pPr>
    </w:p>
    <w:p w:rsidR="00F42948" w:rsidRPr="00747C1A" w:rsidRDefault="00F42948" w:rsidP="00F42948">
      <w:pPr>
        <w:rPr>
          <w:b/>
          <w:bCs/>
        </w:rPr>
      </w:pPr>
      <w:r w:rsidRPr="000957EF">
        <w:rPr>
          <w:b/>
          <w:bCs/>
        </w:rPr>
        <w:t>26.04.2019</w:t>
      </w:r>
      <w:r>
        <w:rPr>
          <w:b/>
          <w:bCs/>
        </w:rPr>
        <w:t xml:space="preserve"> на сайте Кабинета Министроф форма связи КМУ </w:t>
      </w:r>
      <w:r>
        <w:rPr>
          <w:b/>
          <w:bCs/>
          <w:lang w:val="en-US"/>
        </w:rPr>
        <w:t>KMU</w:t>
      </w:r>
    </w:p>
    <w:p w:rsidR="00F42948" w:rsidRDefault="005A2875" w:rsidP="00F42948">
      <w:pPr>
        <w:rPr>
          <w:bCs/>
          <w:lang w:val="en-US"/>
        </w:rPr>
      </w:pPr>
      <w:hyperlink r:id="rId85" w:history="1">
        <w:r w:rsidR="00F42948" w:rsidRPr="00747C1A">
          <w:rPr>
            <w:rStyle w:val="a4"/>
            <w:b/>
            <w:bCs/>
            <w:lang w:val="en-US"/>
          </w:rPr>
          <w:t>http://old.ukc.gov.ua/login/</w:t>
        </w:r>
      </w:hyperlink>
      <w:r w:rsidR="00F42948" w:rsidRPr="00747C1A">
        <w:rPr>
          <w:b/>
          <w:bCs/>
          <w:lang w:val="en-US"/>
        </w:rPr>
        <w:t xml:space="preserve">     </w:t>
      </w:r>
      <w:r w:rsidR="00F42948" w:rsidRPr="00981CFE">
        <w:rPr>
          <w:bCs/>
          <w:lang w:val="en-US"/>
        </w:rPr>
        <w:t>21172830N</w:t>
      </w:r>
      <w:r w:rsidR="00F42948">
        <w:rPr>
          <w:bCs/>
          <w:lang w:val="en-US"/>
        </w:rPr>
        <w:t xml:space="preserve">   </w:t>
      </w:r>
      <w:hyperlink r:id="rId86" w:history="1">
        <w:r w:rsidR="00F42948" w:rsidRPr="00E85336">
          <w:rPr>
            <w:rStyle w:val="a4"/>
            <w:bCs/>
            <w:lang w:val="en-US"/>
          </w:rPr>
          <w:t>d20088002d@gmail.com</w:t>
        </w:r>
      </w:hyperlink>
    </w:p>
    <w:p w:rsidR="00F42948" w:rsidRPr="0070138E" w:rsidRDefault="00F42948" w:rsidP="00F42948">
      <w:pPr>
        <w:rPr>
          <w:b/>
          <w:bCs/>
        </w:rPr>
      </w:pPr>
      <w:r>
        <w:rPr>
          <w:bCs/>
        </w:rPr>
        <w:t xml:space="preserve">на форме </w:t>
      </w:r>
      <w:hyperlink r:id="rId87" w:history="1">
        <w:r w:rsidRPr="0070138E">
          <w:rPr>
            <w:rStyle w:val="a4"/>
            <w:bCs/>
          </w:rPr>
          <w:t>http://old.ukc.gov.ua/claim/</w:t>
        </w:r>
      </w:hyperlink>
      <w:r>
        <w:rPr>
          <w:bCs/>
        </w:rPr>
        <w:t xml:space="preserve"> плохо срабатывает Алчевск нужно понабирать другие, нр Харьков, Индустриальный.</w:t>
      </w:r>
    </w:p>
    <w:p w:rsidR="00F42948" w:rsidRPr="00747C1A" w:rsidRDefault="00F42948" w:rsidP="00F42948">
      <w:pPr>
        <w:rPr>
          <w:b/>
          <w:bCs/>
        </w:rPr>
      </w:pPr>
      <w:r w:rsidRPr="00747C1A">
        <w:rPr>
          <w:b/>
          <w:bCs/>
        </w:rPr>
        <w:t>=====================================</w:t>
      </w:r>
    </w:p>
    <w:p w:rsidR="00F42948" w:rsidRPr="00747C1A" w:rsidRDefault="00F42948" w:rsidP="00F42948">
      <w:pPr>
        <w:rPr>
          <w:b/>
          <w:bCs/>
        </w:rPr>
      </w:pPr>
    </w:p>
    <w:p w:rsidR="00F42948" w:rsidRPr="001C7218" w:rsidRDefault="005A2875" w:rsidP="00F42948">
      <w:pPr>
        <w:rPr>
          <w:b/>
          <w:bCs/>
          <w:i/>
          <w:u w:val="single"/>
          <w:lang w:val="uk-UA"/>
        </w:rPr>
      </w:pPr>
      <w:hyperlink r:id="rId88" w:history="1">
        <w:r w:rsidR="00F42948" w:rsidRPr="00F16E6C">
          <w:rPr>
            <w:rStyle w:val="a4"/>
            <w:b/>
            <w:bCs/>
            <w:lang w:val="en-US"/>
          </w:rPr>
          <w:t>d</w:t>
        </w:r>
        <w:r w:rsidR="00F42948" w:rsidRPr="00F16E6C">
          <w:rPr>
            <w:rStyle w:val="a4"/>
            <w:b/>
            <w:bCs/>
          </w:rPr>
          <w:t>20088002</w:t>
        </w:r>
        <w:r w:rsidR="00F42948" w:rsidRPr="00F16E6C">
          <w:rPr>
            <w:rStyle w:val="a4"/>
            <w:b/>
            <w:bCs/>
            <w:lang w:val="en-US"/>
          </w:rPr>
          <w:t>d</w:t>
        </w:r>
        <w:r w:rsidR="00F42948" w:rsidRPr="00F16E6C">
          <w:rPr>
            <w:rStyle w:val="a4"/>
            <w:b/>
            <w:bCs/>
          </w:rPr>
          <w:t>@</w:t>
        </w:r>
        <w:r w:rsidR="00F42948" w:rsidRPr="00F16E6C">
          <w:rPr>
            <w:rStyle w:val="a4"/>
            <w:b/>
            <w:bCs/>
            <w:lang w:val="en-US"/>
          </w:rPr>
          <w:t>gmail</w:t>
        </w:r>
        <w:r w:rsidR="00F42948" w:rsidRPr="00F16E6C">
          <w:rPr>
            <w:rStyle w:val="a4"/>
            <w:b/>
            <w:bCs/>
          </w:rPr>
          <w:t>.</w:t>
        </w:r>
        <w:r w:rsidR="00F42948" w:rsidRPr="00F16E6C">
          <w:rPr>
            <w:rStyle w:val="a4"/>
            <w:b/>
            <w:bCs/>
            <w:lang w:val="en-US"/>
          </w:rPr>
          <w:t>com</w:t>
        </w:r>
      </w:hyperlink>
      <w:r w:rsidR="00F42948" w:rsidRPr="00747C1A">
        <w:rPr>
          <w:b/>
          <w:bCs/>
        </w:rPr>
        <w:t xml:space="preserve"> </w:t>
      </w:r>
      <w:proofErr w:type="gramStart"/>
      <w:r w:rsidR="00F42948" w:rsidRPr="00747C1A">
        <w:rPr>
          <w:b/>
          <w:bCs/>
        </w:rPr>
        <w:t>21172830</w:t>
      </w:r>
      <w:r w:rsidR="00F42948" w:rsidRPr="001C7218">
        <w:rPr>
          <w:b/>
          <w:bCs/>
          <w:lang w:val="en-US"/>
        </w:rPr>
        <w:t>N</w:t>
      </w:r>
      <w:r w:rsidR="00F42948">
        <w:rPr>
          <w:b/>
          <w:bCs/>
          <w:lang w:val="uk-UA"/>
        </w:rPr>
        <w:t xml:space="preserve">  </w:t>
      </w:r>
      <w:r w:rsidR="00F42948" w:rsidRPr="001C7218">
        <w:rPr>
          <w:b/>
          <w:bCs/>
          <w:lang w:val="uk-UA"/>
        </w:rPr>
        <w:t>2162501092</w:t>
      </w:r>
      <w:proofErr w:type="gramEnd"/>
    </w:p>
    <w:p w:rsidR="00F42948" w:rsidRPr="00747C1A" w:rsidRDefault="00F42948" w:rsidP="00F42948">
      <w:pPr>
        <w:rPr>
          <w:b/>
          <w:bCs/>
          <w:i/>
          <w:u w:val="single"/>
        </w:rPr>
      </w:pPr>
    </w:p>
    <w:p w:rsidR="00F42948" w:rsidRPr="00747C1A" w:rsidRDefault="00F42948" w:rsidP="00F42948">
      <w:pPr>
        <w:rPr>
          <w:b/>
          <w:bCs/>
        </w:rPr>
      </w:pPr>
      <w:r w:rsidRPr="00747C1A">
        <w:rPr>
          <w:b/>
          <w:bCs/>
          <w:i/>
          <w:u w:val="single"/>
        </w:rPr>
        <w:t>======================================</w:t>
      </w:r>
    </w:p>
    <w:p w:rsidR="00F42948" w:rsidRPr="00747C1A" w:rsidRDefault="00F42948" w:rsidP="00F42948">
      <w:pPr>
        <w:rPr>
          <w:b/>
          <w:bCs/>
        </w:rPr>
      </w:pPr>
    </w:p>
    <w:p w:rsidR="00F42948" w:rsidRPr="00747C1A" w:rsidRDefault="00F42948" w:rsidP="00F42948">
      <w:pPr>
        <w:rPr>
          <w:b/>
          <w:bCs/>
        </w:rPr>
      </w:pPr>
    </w:p>
    <w:p w:rsidR="00F42948" w:rsidRDefault="00F42948" w:rsidP="00F42948">
      <w:pPr>
        <w:rPr>
          <w:b/>
          <w:bCs/>
        </w:rPr>
      </w:pPr>
      <w:r>
        <w:rPr>
          <w:b/>
          <w:bCs/>
        </w:rPr>
        <w:t>пенсия</w:t>
      </w:r>
    </w:p>
    <w:p w:rsidR="00F42948" w:rsidRPr="00747C1A" w:rsidRDefault="00F42948" w:rsidP="00F42948">
      <w:pPr>
        <w:rPr>
          <w:highlight w:val="yellow"/>
        </w:rPr>
      </w:pPr>
      <w:r w:rsidRPr="002F3077">
        <w:rPr>
          <w:highlight w:val="yellow"/>
        </w:rPr>
        <w:t>Ключ</w:t>
      </w:r>
      <w:r>
        <w:rPr>
          <w:highlight w:val="yellow"/>
        </w:rPr>
        <w:t xml:space="preserve"> </w:t>
      </w:r>
      <w:r w:rsidRPr="002F3077">
        <w:rPr>
          <w:highlight w:val="yellow"/>
        </w:rPr>
        <w:t>G:\RAZNOE\Klyuch_Minjust\pb_2162501092.jks</w:t>
      </w:r>
      <w:r>
        <w:rPr>
          <w:highlight w:val="yellow"/>
        </w:rPr>
        <w:t xml:space="preserve"> </w:t>
      </w:r>
      <w:r w:rsidRPr="00F87727">
        <w:rPr>
          <w:b/>
          <w:highlight w:val="yellow"/>
        </w:rPr>
        <w:t>пароль</w:t>
      </w:r>
      <w:r>
        <w:rPr>
          <w:b/>
          <w:highlight w:val="yellow"/>
        </w:rPr>
        <w:t xml:space="preserve"> </w:t>
      </w:r>
      <w:r w:rsidRPr="00F87727">
        <w:rPr>
          <w:b/>
          <w:highlight w:val="yellow"/>
        </w:rPr>
        <w:t>21172830</w:t>
      </w:r>
      <w:r w:rsidRPr="00F87727">
        <w:rPr>
          <w:b/>
          <w:highlight w:val="yellow"/>
          <w:lang w:val="en-US"/>
        </w:rPr>
        <w:t>N</w:t>
      </w:r>
    </w:p>
    <w:p w:rsidR="00F42948" w:rsidRDefault="00F42948" w:rsidP="00F42948">
      <w:pPr>
        <w:rPr>
          <w:lang w:val="uk-UA"/>
        </w:rPr>
      </w:pPr>
      <w:r w:rsidRPr="002F3077">
        <w:rPr>
          <w:highlight w:val="yellow"/>
        </w:rPr>
        <w:t>Вход</w:t>
      </w:r>
      <w:r>
        <w:rPr>
          <w:highlight w:val="yellow"/>
        </w:rPr>
        <w:t xml:space="preserve"> </w:t>
      </w:r>
      <w:hyperlink r:id="rId89" w:history="1">
        <w:r w:rsidRPr="002F3077">
          <w:rPr>
            <w:rStyle w:val="a4"/>
            <w:highlight w:val="yellow"/>
          </w:rPr>
          <w:t>https://portal.pfu.gov.ua/#</w:t>
        </w:r>
      </w:hyperlink>
    </w:p>
    <w:p w:rsidR="00F42948" w:rsidRPr="00E80255" w:rsidRDefault="00F42948" w:rsidP="00F42948">
      <w:r w:rsidRPr="00E80255">
        <w:t>Користувача авторизовано</w:t>
      </w:r>
    </w:p>
    <w:p w:rsidR="00F42948" w:rsidRPr="00E80255" w:rsidRDefault="00F42948" w:rsidP="00F42948">
      <w:r w:rsidRPr="00E80255">
        <w:t xml:space="preserve">Наступні </w:t>
      </w:r>
      <w:proofErr w:type="gramStart"/>
      <w:r w:rsidRPr="00E80255">
        <w:t>дан</w:t>
      </w:r>
      <w:proofErr w:type="gramEnd"/>
      <w:r w:rsidRPr="00E80255">
        <w:t>і буде передано до ресурсу, що потребує авторизації:</w:t>
      </w:r>
    </w:p>
    <w:p w:rsidR="00F42948" w:rsidRPr="00E80255" w:rsidRDefault="00F42948" w:rsidP="00F42948">
      <w:r w:rsidRPr="00E80255">
        <w:t>КАНЦАРА ВАЛЕРІЙ ДМИТРОВИЧ</w:t>
      </w:r>
    </w:p>
    <w:p w:rsidR="00F42948" w:rsidRPr="00E80255" w:rsidRDefault="00F42948" w:rsidP="00F42948">
      <w:r w:rsidRPr="00E80255">
        <w:rPr>
          <w:b/>
          <w:bCs/>
        </w:rPr>
        <w:t>Загальне і</w:t>
      </w:r>
      <w:proofErr w:type="gramStart"/>
      <w:r w:rsidRPr="00E80255">
        <w:rPr>
          <w:b/>
          <w:bCs/>
        </w:rPr>
        <w:t>м'я</w:t>
      </w:r>
      <w:proofErr w:type="gramEnd"/>
      <w:r w:rsidRPr="00E80255">
        <w:rPr>
          <w:b/>
          <w:bCs/>
        </w:rPr>
        <w:t xml:space="preserve"> (з сертифіката)</w:t>
      </w:r>
      <w:r w:rsidRPr="00E80255">
        <w:t>: КАНЦАРА ВАЛЕРІЙ ДМИТРОВИЧ</w:t>
      </w:r>
    </w:p>
    <w:p w:rsidR="00F42948" w:rsidRPr="00E80255" w:rsidRDefault="00F42948" w:rsidP="00F42948">
      <w:r w:rsidRPr="00E80255">
        <w:rPr>
          <w:b/>
          <w:bCs/>
        </w:rPr>
        <w:t>Область</w:t>
      </w:r>
      <w:r w:rsidRPr="00E80255">
        <w:t>: ЛУГАНСЬКА</w:t>
      </w:r>
    </w:p>
    <w:p w:rsidR="00F42948" w:rsidRPr="00E80255" w:rsidRDefault="00F42948" w:rsidP="00F42948">
      <w:r w:rsidRPr="00E80255">
        <w:rPr>
          <w:b/>
          <w:bCs/>
        </w:rPr>
        <w:t>Місто</w:t>
      </w:r>
      <w:r w:rsidRPr="00E80255">
        <w:t>: М. АЛЧЕВСЬК</w:t>
      </w:r>
    </w:p>
    <w:p w:rsidR="00F42948" w:rsidRPr="00E80255" w:rsidRDefault="00F42948" w:rsidP="00F42948">
      <w:r w:rsidRPr="00E80255">
        <w:rPr>
          <w:b/>
          <w:bCs/>
        </w:rPr>
        <w:t>Організація</w:t>
      </w:r>
      <w:r w:rsidRPr="00E80255">
        <w:t>: ФІЗИЧНА ОСОБА</w:t>
      </w:r>
    </w:p>
    <w:p w:rsidR="00F42948" w:rsidRPr="00E80255" w:rsidRDefault="00F42948" w:rsidP="00F42948">
      <w:r w:rsidRPr="00E80255">
        <w:rPr>
          <w:b/>
          <w:bCs/>
        </w:rPr>
        <w:t>Код ДРФО</w:t>
      </w:r>
      <w:r w:rsidRPr="00E80255">
        <w:t>: 2162501092</w:t>
      </w:r>
    </w:p>
    <w:p w:rsidR="00F42948" w:rsidRPr="00E80255" w:rsidRDefault="00F42948" w:rsidP="00F42948">
      <w:r w:rsidRPr="00E80255">
        <w:rPr>
          <w:b/>
          <w:bCs/>
        </w:rPr>
        <w:t>Загальне і</w:t>
      </w:r>
      <w:proofErr w:type="gramStart"/>
      <w:r w:rsidRPr="00E80255">
        <w:rPr>
          <w:b/>
          <w:bCs/>
        </w:rPr>
        <w:t>м'я</w:t>
      </w:r>
      <w:proofErr w:type="gramEnd"/>
      <w:r w:rsidRPr="00E80255">
        <w:rPr>
          <w:b/>
          <w:bCs/>
        </w:rPr>
        <w:t xml:space="preserve"> видавника сертифіката</w:t>
      </w:r>
      <w:r w:rsidRPr="00E80255">
        <w:t>: АЦСК АТ КБ «ПРИВАТБАНК»</w:t>
      </w:r>
    </w:p>
    <w:p w:rsidR="00F42948" w:rsidRPr="00E80255" w:rsidRDefault="00F42948" w:rsidP="00F42948">
      <w:r w:rsidRPr="00E80255">
        <w:rPr>
          <w:b/>
          <w:bCs/>
        </w:rPr>
        <w:t>Серійний номер сертифіката</w:t>
      </w:r>
      <w:r w:rsidRPr="00E80255">
        <w:t>: 2B6C7DF9A3891DA1040000004F2339000CC36901</w:t>
      </w:r>
    </w:p>
    <w:p w:rsidR="00F42948" w:rsidRPr="00E80255" w:rsidRDefault="00F42948" w:rsidP="00F42948">
      <w:r w:rsidRPr="00E80255">
        <w:rPr>
          <w:b/>
          <w:bCs/>
        </w:rPr>
        <w:lastRenderedPageBreak/>
        <w:t>Повні реквізити видавника</w:t>
      </w:r>
      <w:r w:rsidRPr="00E80255">
        <w:t>: O=АКЦІОНЕРНЕ ТОВАРИСТВО КОМЕРЦІЙНИЙ БАНК «ПРИВАТБАНК»;OU=АЦСК;CN=АЦСК АТ КБ «ПРИВАТБАНК»;Serial=UA-14360570-2018;C=UA;L=Киї</w:t>
      </w:r>
      <w:proofErr w:type="gramStart"/>
      <w:r w:rsidRPr="00E80255">
        <w:t>в</w:t>
      </w:r>
      <w:proofErr w:type="gramEnd"/>
    </w:p>
    <w:p w:rsidR="00F42948" w:rsidRPr="00E80255" w:rsidRDefault="00F42948" w:rsidP="00F42948">
      <w:pPr>
        <w:rPr>
          <w:lang w:val="uk-UA"/>
        </w:rPr>
      </w:pPr>
    </w:p>
    <w:p w:rsidR="00F42948" w:rsidRPr="00747C1A" w:rsidRDefault="00F42948" w:rsidP="00F42948">
      <w:r w:rsidRPr="00747C1A">
        <w:t>===========================</w:t>
      </w:r>
    </w:p>
    <w:p w:rsidR="00F42948" w:rsidRPr="004A30DB" w:rsidRDefault="00F42948" w:rsidP="00F42948">
      <w:r w:rsidRPr="004A30DB">
        <w:t>регистрация</w:t>
      </w:r>
      <w:r>
        <w:t xml:space="preserve"> </w:t>
      </w:r>
      <w:r w:rsidRPr="004A30DB">
        <w:t>на</w:t>
      </w:r>
      <w:r>
        <w:t xml:space="preserve"> </w:t>
      </w:r>
      <w:r w:rsidRPr="004A30DB">
        <w:t>сайте</w:t>
      </w:r>
      <w:r>
        <w:t xml:space="preserve"> </w:t>
      </w:r>
      <w:r w:rsidRPr="004A30DB">
        <w:t>генпрокуратуры</w:t>
      </w:r>
    </w:p>
    <w:p w:rsidR="00F42948" w:rsidRPr="004A30DB" w:rsidRDefault="00F42948" w:rsidP="00F42948">
      <w:r w:rsidRPr="004A30DB">
        <w:rPr>
          <w:lang w:val="en-US"/>
        </w:rPr>
        <w:t>KVD</w:t>
      </w:r>
    </w:p>
    <w:p w:rsidR="00F42948" w:rsidRPr="004A30DB" w:rsidRDefault="00F42948" w:rsidP="00F42948">
      <w:r w:rsidRPr="004A30DB">
        <w:t>21172830</w:t>
      </w:r>
    </w:p>
    <w:p w:rsidR="00F42948" w:rsidRPr="00747C1A" w:rsidRDefault="00F42948" w:rsidP="00F42948">
      <w:r w:rsidRPr="00747C1A">
        <w:t>=====================================</w:t>
      </w:r>
    </w:p>
    <w:p w:rsidR="00F42948" w:rsidRPr="004A30DB" w:rsidRDefault="00F42948" w:rsidP="00F42948">
      <w:r w:rsidRPr="004A30DB">
        <w:t>http://ukc.gov.ua/register_ext/reg-p/</w:t>
      </w:r>
      <w:r>
        <w:t xml:space="preserve">  </w:t>
      </w:r>
      <w:r w:rsidRPr="004A30DB">
        <w:t>Электронное</w:t>
      </w:r>
      <w:r>
        <w:t xml:space="preserve"> </w:t>
      </w:r>
      <w:r w:rsidRPr="004A30DB">
        <w:t>обращение</w:t>
      </w:r>
      <w:r>
        <w:t xml:space="preserve"> </w:t>
      </w:r>
      <w:r w:rsidRPr="004A30DB">
        <w:t>к</w:t>
      </w:r>
      <w:r>
        <w:t xml:space="preserve"> </w:t>
      </w:r>
      <w:r w:rsidRPr="004A30DB">
        <w:t>правительству</w:t>
      </w:r>
      <w:r>
        <w:t xml:space="preserve"> </w:t>
      </w:r>
      <w:r w:rsidRPr="004A30DB">
        <w:t>Украины</w:t>
      </w:r>
    </w:p>
    <w:p w:rsidR="00F42948" w:rsidRPr="00747C1A" w:rsidRDefault="005A2875" w:rsidP="00F42948">
      <w:hyperlink r:id="rId90" w:history="1">
        <w:r w:rsidR="00F42948" w:rsidRPr="004A30DB">
          <w:rPr>
            <w:rStyle w:val="a4"/>
            <w:b/>
            <w:bCs/>
            <w:lang w:val="en-US"/>
          </w:rPr>
          <w:t>d</w:t>
        </w:r>
        <w:r w:rsidR="00F42948" w:rsidRPr="004A30DB">
          <w:rPr>
            <w:rStyle w:val="a4"/>
            <w:b/>
            <w:bCs/>
          </w:rPr>
          <w:t>20088002</w:t>
        </w:r>
        <w:r w:rsidR="00F42948" w:rsidRPr="004A30DB">
          <w:rPr>
            <w:rStyle w:val="a4"/>
            <w:b/>
            <w:bCs/>
            <w:lang w:val="en-US"/>
          </w:rPr>
          <w:t>d</w:t>
        </w:r>
        <w:r w:rsidR="00F42948" w:rsidRPr="004A30DB">
          <w:rPr>
            <w:rStyle w:val="a4"/>
            <w:b/>
            <w:bCs/>
          </w:rPr>
          <w:t>@</w:t>
        </w:r>
        <w:r w:rsidR="00F42948" w:rsidRPr="004A30DB">
          <w:rPr>
            <w:rStyle w:val="a4"/>
            <w:b/>
            <w:bCs/>
            <w:lang w:val="en-US"/>
          </w:rPr>
          <w:t>gmail</w:t>
        </w:r>
        <w:r w:rsidR="00F42948" w:rsidRPr="004A30DB">
          <w:rPr>
            <w:rStyle w:val="a4"/>
            <w:b/>
            <w:bCs/>
          </w:rPr>
          <w:t>.</w:t>
        </w:r>
        <w:r w:rsidR="00F42948" w:rsidRPr="004A30DB">
          <w:rPr>
            <w:rStyle w:val="a4"/>
            <w:b/>
            <w:bCs/>
            <w:lang w:val="en-US"/>
          </w:rPr>
          <w:t>com</w:t>
        </w:r>
      </w:hyperlink>
      <w:r w:rsidR="00F42948">
        <w:rPr>
          <w:b/>
          <w:bCs/>
          <w:i/>
          <w:u w:val="single"/>
        </w:rPr>
        <w:t xml:space="preserve">  </w:t>
      </w:r>
      <w:r w:rsidR="00F42948" w:rsidRPr="004A30DB">
        <w:rPr>
          <w:b/>
          <w:bCs/>
          <w:i/>
          <w:u w:val="single"/>
        </w:rPr>
        <w:t>21172830</w:t>
      </w:r>
      <w:r w:rsidR="00F42948">
        <w:rPr>
          <w:b/>
          <w:bCs/>
          <w:i/>
          <w:u w:val="single"/>
        </w:rPr>
        <w:t xml:space="preserve"> </w:t>
      </w:r>
      <w:r w:rsidR="00F42948" w:rsidRPr="004A30DB">
        <w:rPr>
          <w:b/>
          <w:bCs/>
          <w:i/>
          <w:u w:val="single"/>
        </w:rPr>
        <w:t>пароль</w:t>
      </w:r>
    </w:p>
    <w:p w:rsidR="00F42948" w:rsidRPr="00747C1A" w:rsidRDefault="00F42948" w:rsidP="00F42948">
      <w:r w:rsidRPr="00747C1A">
        <w:t>=======================================</w:t>
      </w:r>
    </w:p>
    <w:p w:rsidR="00F42948" w:rsidRPr="00747C1A" w:rsidRDefault="00F42948" w:rsidP="00F42948">
      <w:pPr>
        <w:rPr>
          <w:b/>
          <w:bCs/>
        </w:rPr>
      </w:pPr>
    </w:p>
    <w:p w:rsidR="00F42948" w:rsidRDefault="00F42948" w:rsidP="00F42948">
      <w:pPr>
        <w:rPr>
          <w:b/>
          <w:bCs/>
        </w:rPr>
      </w:pPr>
      <w:r w:rsidRPr="00CF5E82">
        <w:rPr>
          <w:b/>
          <w:bCs/>
        </w:rPr>
        <w:t>http://valuta.online.ua/</w:t>
      </w:r>
    </w:p>
    <w:p w:rsidR="00F42948" w:rsidRPr="00747C1A" w:rsidRDefault="00F42948" w:rsidP="00F42948">
      <w:pPr>
        <w:rPr>
          <w:b/>
          <w:bCs/>
        </w:rPr>
      </w:pPr>
      <w:r w:rsidRPr="00747C1A">
        <w:rPr>
          <w:b/>
          <w:bCs/>
        </w:rPr>
        <w:t>=======================</w:t>
      </w:r>
    </w:p>
    <w:p w:rsidR="00F42948" w:rsidRPr="00D5746B" w:rsidRDefault="00F42948" w:rsidP="00F42948">
      <w:pPr>
        <w:rPr>
          <w:b/>
          <w:bCs/>
        </w:rPr>
      </w:pPr>
      <w:r w:rsidRPr="00D5746B">
        <w:rPr>
          <w:b/>
          <w:bCs/>
        </w:rPr>
        <w:t>Пенсионный</w:t>
      </w:r>
      <w:r>
        <w:rPr>
          <w:b/>
          <w:bCs/>
        </w:rPr>
        <w:t xml:space="preserve"> </w:t>
      </w:r>
      <w:r w:rsidRPr="00D5746B">
        <w:rPr>
          <w:b/>
          <w:bCs/>
        </w:rPr>
        <w:t>калькалятор</w:t>
      </w:r>
      <w:r>
        <w:rPr>
          <w:b/>
          <w:bCs/>
        </w:rPr>
        <w:t xml:space="preserve"> </w:t>
      </w:r>
      <w:hyperlink r:id="rId91" w:history="1">
        <w:r w:rsidRPr="00D5746B">
          <w:rPr>
            <w:rStyle w:val="a4"/>
            <w:b/>
            <w:bCs/>
          </w:rPr>
          <w:t>https://pensia.ua/ua/</w:t>
        </w:r>
      </w:hyperlink>
    </w:p>
    <w:p w:rsidR="00F42948" w:rsidRPr="00747C1A" w:rsidRDefault="00F42948" w:rsidP="00F42948">
      <w:pPr>
        <w:rPr>
          <w:b/>
          <w:bCs/>
          <w:lang w:val="en-US"/>
        </w:rPr>
      </w:pPr>
      <w:r w:rsidRPr="00D5746B">
        <w:rPr>
          <w:b/>
          <w:bCs/>
          <w:lang w:val="en-US"/>
        </w:rPr>
        <w:t>21172830N</w:t>
      </w:r>
      <w:r>
        <w:rPr>
          <w:b/>
          <w:bCs/>
          <w:lang w:val="en-US"/>
        </w:rPr>
        <w:t xml:space="preserve">   </w:t>
      </w:r>
      <w:hyperlink r:id="rId92" w:history="1">
        <w:r w:rsidRPr="00D5746B">
          <w:rPr>
            <w:rStyle w:val="a4"/>
            <w:b/>
            <w:bCs/>
            <w:lang w:val="en-US"/>
          </w:rPr>
          <w:t>d20088002d@gmail.com</w:t>
        </w:r>
      </w:hyperlink>
    </w:p>
    <w:p w:rsidR="00F42948" w:rsidRDefault="00F42948" w:rsidP="00F42948">
      <w:pPr>
        <w:rPr>
          <w:b/>
          <w:bCs/>
          <w:i/>
          <w:highlight w:val="yellow"/>
          <w:u w:val="single"/>
          <w:lang w:val="en-US"/>
        </w:rPr>
      </w:pPr>
    </w:p>
    <w:p w:rsidR="00F42948" w:rsidRDefault="00F42948" w:rsidP="00F42948">
      <w:pPr>
        <w:rPr>
          <w:b/>
          <w:bCs/>
          <w:i/>
          <w:highlight w:val="yellow"/>
          <w:u w:val="single"/>
          <w:lang w:val="en-US"/>
        </w:rPr>
      </w:pPr>
    </w:p>
    <w:p w:rsidR="00F42948" w:rsidRDefault="00F42948" w:rsidP="00F42948">
      <w:pPr>
        <w:rPr>
          <w:b/>
          <w:bCs/>
          <w:i/>
          <w:highlight w:val="yellow"/>
          <w:u w:val="single"/>
          <w:lang w:val="en-US"/>
        </w:rPr>
      </w:pPr>
    </w:p>
    <w:p w:rsidR="00F42948" w:rsidRDefault="00F42948" w:rsidP="00F42948">
      <w:pPr>
        <w:rPr>
          <w:b/>
          <w:bCs/>
          <w:i/>
          <w:highlight w:val="yellow"/>
          <w:u w:val="single"/>
          <w:lang w:val="en-US"/>
        </w:rPr>
      </w:pPr>
    </w:p>
    <w:p w:rsidR="00F42948" w:rsidRPr="00997FA3" w:rsidRDefault="005A2875" w:rsidP="00F42948">
      <w:pPr>
        <w:rPr>
          <w:b/>
          <w:bCs/>
          <w:highlight w:val="cyan"/>
          <w:lang w:val="en-US"/>
        </w:rPr>
      </w:pPr>
      <w:hyperlink r:id="rId93" w:history="1">
        <w:r w:rsidR="00F42948" w:rsidRPr="00997FA3">
          <w:rPr>
            <w:rStyle w:val="a4"/>
            <w:b/>
            <w:bCs/>
            <w:highlight w:val="cyan"/>
            <w:lang w:val="en-US"/>
          </w:rPr>
          <w:t>https://youcontrol.com.ua/ru/catalog/company_details/30760674/</w:t>
        </w:r>
      </w:hyperlink>
    </w:p>
    <w:p w:rsidR="00F42948" w:rsidRPr="00997FA3" w:rsidRDefault="00F42948" w:rsidP="00F42948">
      <w:pPr>
        <w:rPr>
          <w:b/>
          <w:bCs/>
          <w:highlight w:val="cyan"/>
        </w:rPr>
      </w:pPr>
      <w:r w:rsidRPr="00997FA3">
        <w:rPr>
          <w:b/>
          <w:bCs/>
          <w:highlight w:val="cyan"/>
        </w:rPr>
        <w:t>Ваш</w:t>
      </w:r>
      <w:r>
        <w:rPr>
          <w:b/>
          <w:bCs/>
          <w:highlight w:val="cyan"/>
        </w:rPr>
        <w:t xml:space="preserve"> </w:t>
      </w:r>
      <w:r w:rsidRPr="00997FA3">
        <w:rPr>
          <w:b/>
          <w:bCs/>
          <w:highlight w:val="cyan"/>
        </w:rPr>
        <w:t>логин:</w:t>
      </w:r>
      <w:r>
        <w:rPr>
          <w:b/>
          <w:bCs/>
          <w:highlight w:val="cyan"/>
        </w:rPr>
        <w:t xml:space="preserve"> </w:t>
      </w:r>
      <w:hyperlink r:id="rId94" w:tgtFrame="_blank" w:history="1">
        <w:r w:rsidRPr="00997FA3">
          <w:rPr>
            <w:rStyle w:val="a4"/>
            <w:b/>
            <w:bCs/>
            <w:highlight w:val="cyan"/>
          </w:rPr>
          <w:t>d20088002d@gmail.com</w:t>
        </w:r>
      </w:hyperlink>
    </w:p>
    <w:p w:rsidR="00F42948" w:rsidRPr="00747C1A" w:rsidRDefault="00F42948" w:rsidP="00F42948">
      <w:pPr>
        <w:rPr>
          <w:b/>
          <w:bCs/>
          <w:highlight w:val="yellow"/>
        </w:rPr>
      </w:pPr>
      <w:r w:rsidRPr="00997FA3">
        <w:rPr>
          <w:b/>
          <w:bCs/>
          <w:highlight w:val="cyan"/>
        </w:rPr>
        <w:t>Ваш</w:t>
      </w:r>
      <w:r>
        <w:rPr>
          <w:b/>
          <w:bCs/>
          <w:highlight w:val="cyan"/>
        </w:rPr>
        <w:t xml:space="preserve"> </w:t>
      </w:r>
      <w:r w:rsidRPr="00997FA3">
        <w:rPr>
          <w:b/>
          <w:bCs/>
          <w:highlight w:val="cyan"/>
        </w:rPr>
        <w:t>пароль:</w:t>
      </w:r>
      <w:r>
        <w:rPr>
          <w:b/>
          <w:bCs/>
          <w:highlight w:val="cyan"/>
        </w:rPr>
        <w:t xml:space="preserve"> </w:t>
      </w:r>
      <w:r w:rsidRPr="00747C1A">
        <w:rPr>
          <w:b/>
          <w:bCs/>
          <w:highlight w:val="cyan"/>
        </w:rPr>
        <w:t>21172830</w:t>
      </w:r>
      <w:r>
        <w:rPr>
          <w:b/>
          <w:bCs/>
          <w:highlight w:val="cyan"/>
          <w:lang w:val="en-US"/>
        </w:rPr>
        <w:t>N</w:t>
      </w:r>
    </w:p>
    <w:p w:rsidR="00F42948" w:rsidRPr="00D5383F" w:rsidRDefault="00F42948" w:rsidP="00F42948">
      <w:pPr>
        <w:rPr>
          <w:b/>
          <w:bCs/>
          <w:highlight w:val="yellow"/>
        </w:rPr>
      </w:pPr>
    </w:p>
    <w:p w:rsidR="00F42948" w:rsidRDefault="00F42948" w:rsidP="00F42948">
      <w:pPr>
        <w:rPr>
          <w:b/>
          <w:bCs/>
          <w:highlight w:val="yellow"/>
        </w:rPr>
      </w:pPr>
    </w:p>
    <w:p w:rsidR="00F42948" w:rsidRPr="00D5383F" w:rsidRDefault="005A2875" w:rsidP="00F42948">
      <w:pPr>
        <w:rPr>
          <w:b/>
          <w:bCs/>
          <w:highlight w:val="yellow"/>
        </w:rPr>
      </w:pPr>
      <w:hyperlink r:id="rId95" w:history="1">
        <w:proofErr w:type="gramStart"/>
        <w:r w:rsidR="00F42948" w:rsidRPr="00CB517C">
          <w:rPr>
            <w:rStyle w:val="a4"/>
            <w:b/>
            <w:bCs/>
            <w:highlight w:val="yellow"/>
            <w:lang w:val="en-US"/>
          </w:rPr>
          <w:t>https</w:t>
        </w:r>
        <w:r w:rsidR="00F42948" w:rsidRPr="00D5383F">
          <w:rPr>
            <w:rStyle w:val="a4"/>
            <w:b/>
            <w:bCs/>
            <w:highlight w:val="yellow"/>
          </w:rPr>
          <w:t>://</w:t>
        </w:r>
        <w:r w:rsidR="00F42948" w:rsidRPr="00CB517C">
          <w:rPr>
            <w:rStyle w:val="a4"/>
            <w:b/>
            <w:bCs/>
            <w:highlight w:val="yellow"/>
            <w:lang w:val="en-US"/>
          </w:rPr>
          <w:t>www</w:t>
        </w:r>
        <w:r w:rsidR="00F42948" w:rsidRPr="00D5383F">
          <w:rPr>
            <w:rStyle w:val="a4"/>
            <w:b/>
            <w:bCs/>
            <w:highlight w:val="yellow"/>
          </w:rPr>
          <w:t>.</w:t>
        </w:r>
        <w:r w:rsidR="00F42948" w:rsidRPr="00CB517C">
          <w:rPr>
            <w:rStyle w:val="a4"/>
            <w:b/>
            <w:bCs/>
            <w:highlight w:val="yellow"/>
            <w:lang w:val="en-US"/>
          </w:rPr>
          <w:t>ria</w:t>
        </w:r>
        <w:r w:rsidR="00F42948" w:rsidRPr="00D5383F">
          <w:rPr>
            <w:rStyle w:val="a4"/>
            <w:b/>
            <w:bCs/>
            <w:highlight w:val="yellow"/>
          </w:rPr>
          <w:t>.</w:t>
        </w:r>
        <w:r w:rsidR="00F42948" w:rsidRPr="00CB517C">
          <w:rPr>
            <w:rStyle w:val="a4"/>
            <w:b/>
            <w:bCs/>
            <w:highlight w:val="yellow"/>
            <w:lang w:val="en-US"/>
          </w:rPr>
          <w:t>com</w:t>
        </w:r>
        <w:r w:rsidR="00F42948" w:rsidRPr="00D5383F">
          <w:rPr>
            <w:rStyle w:val="a4"/>
            <w:b/>
            <w:bCs/>
            <w:highlight w:val="yellow"/>
          </w:rPr>
          <w:t>/</w:t>
        </w:r>
        <w:r w:rsidR="00F42948" w:rsidRPr="00CB517C">
          <w:rPr>
            <w:rStyle w:val="a4"/>
            <w:b/>
            <w:bCs/>
            <w:highlight w:val="yellow"/>
            <w:lang w:val="en-US"/>
          </w:rPr>
          <w:t>objavlenie</w:t>
        </w:r>
        <w:r w:rsidR="00F42948" w:rsidRPr="00D5383F">
          <w:rPr>
            <w:rStyle w:val="a4"/>
            <w:b/>
            <w:bCs/>
            <w:highlight w:val="yellow"/>
          </w:rPr>
          <w:t>/</w:t>
        </w:r>
      </w:hyperlink>
      <w:r w:rsidR="002205E8">
        <w:t xml:space="preserve"> Нет Луганской области при выборке.</w:t>
      </w:r>
      <w:proofErr w:type="gramEnd"/>
      <w:r w:rsidR="002205E8">
        <w:t xml:space="preserve"> </w:t>
      </w:r>
    </w:p>
    <w:p w:rsidR="00F42948" w:rsidRPr="00CB517C" w:rsidRDefault="00F42948" w:rsidP="00F42948">
      <w:pPr>
        <w:rPr>
          <w:b/>
          <w:bCs/>
          <w:highlight w:val="cyan"/>
        </w:rPr>
      </w:pPr>
      <w:r w:rsidRPr="00E91D35">
        <w:rPr>
          <w:b/>
          <w:bCs/>
          <w:highlight w:val="yellow"/>
        </w:rPr>
        <w:t>0994403325</w:t>
      </w:r>
      <w:r>
        <w:rPr>
          <w:b/>
          <w:bCs/>
          <w:highlight w:val="yellow"/>
        </w:rPr>
        <w:t xml:space="preserve">   </w:t>
      </w:r>
      <w:r w:rsidRPr="00CB517C">
        <w:rPr>
          <w:b/>
          <w:bCs/>
          <w:highlight w:val="yellow"/>
        </w:rPr>
        <w:t>пароль</w:t>
      </w:r>
      <w:r>
        <w:rPr>
          <w:b/>
          <w:bCs/>
          <w:highlight w:val="yellow"/>
        </w:rPr>
        <w:t xml:space="preserve"> </w:t>
      </w:r>
      <w:r w:rsidRPr="00CB517C">
        <w:rPr>
          <w:b/>
          <w:bCs/>
          <w:highlight w:val="yellow"/>
        </w:rPr>
        <w:t>123456</w:t>
      </w:r>
    </w:p>
    <w:p w:rsidR="00F42948" w:rsidRPr="00DC04D1" w:rsidRDefault="00F42948" w:rsidP="00F42948">
      <w:pPr>
        <w:rPr>
          <w:b/>
          <w:bCs/>
          <w:highlight w:val="cyan"/>
        </w:rPr>
      </w:pPr>
    </w:p>
    <w:p w:rsidR="00F42948" w:rsidRPr="00DC04D1" w:rsidRDefault="00F42948" w:rsidP="00F42948">
      <w:pPr>
        <w:rPr>
          <w:b/>
          <w:bCs/>
          <w:highlight w:val="cyan"/>
        </w:rPr>
      </w:pPr>
    </w:p>
    <w:p w:rsidR="00F42948" w:rsidRPr="00DC04D1" w:rsidRDefault="00F42948" w:rsidP="00F42948">
      <w:pPr>
        <w:rPr>
          <w:b/>
          <w:bCs/>
          <w:highlight w:val="cyan"/>
        </w:rPr>
      </w:pPr>
    </w:p>
    <w:p w:rsidR="00F42948" w:rsidRPr="00DC04D1" w:rsidRDefault="00F42948" w:rsidP="00F42948">
      <w:pPr>
        <w:rPr>
          <w:b/>
          <w:bCs/>
          <w:highlight w:val="cyan"/>
        </w:rPr>
      </w:pPr>
      <w:r w:rsidRPr="00DC04D1">
        <w:rPr>
          <w:b/>
          <w:bCs/>
        </w:rPr>
        <w:t>21172830</w:t>
      </w:r>
      <w:r w:rsidRPr="00E332B5">
        <w:rPr>
          <w:b/>
          <w:bCs/>
          <w:lang w:val="en-US"/>
        </w:rPr>
        <w:t>N</w:t>
      </w:r>
    </w:p>
    <w:p w:rsidR="00F42948" w:rsidRPr="00DC04D1" w:rsidRDefault="00F42948" w:rsidP="00F42948">
      <w:pPr>
        <w:rPr>
          <w:b/>
          <w:bCs/>
          <w:highlight w:val="cyan"/>
        </w:rPr>
      </w:pPr>
    </w:p>
    <w:p w:rsidR="00F42948" w:rsidRPr="00DC04D1" w:rsidRDefault="00F42948" w:rsidP="00F42948">
      <w:pPr>
        <w:rPr>
          <w:b/>
          <w:bCs/>
          <w:highlight w:val="cyan"/>
        </w:rPr>
      </w:pPr>
      <w:r w:rsidRPr="00BC2084">
        <w:rPr>
          <w:b/>
          <w:bCs/>
          <w:highlight w:val="cyan"/>
          <w:lang w:val="en-US"/>
        </w:rPr>
        <w:t>https</w:t>
      </w:r>
      <w:r w:rsidRPr="00DC04D1">
        <w:rPr>
          <w:b/>
          <w:bCs/>
          <w:highlight w:val="cyan"/>
        </w:rPr>
        <w:t>://</w:t>
      </w:r>
      <w:r w:rsidRPr="00BC2084">
        <w:rPr>
          <w:b/>
          <w:bCs/>
          <w:highlight w:val="cyan"/>
          <w:lang w:val="en-US"/>
        </w:rPr>
        <w:t>www</w:t>
      </w:r>
      <w:r w:rsidRPr="00DC04D1">
        <w:rPr>
          <w:b/>
          <w:bCs/>
          <w:highlight w:val="cyan"/>
        </w:rPr>
        <w:t>.</w:t>
      </w:r>
      <w:r w:rsidRPr="00BC2084">
        <w:rPr>
          <w:b/>
          <w:bCs/>
          <w:highlight w:val="cyan"/>
          <w:lang w:val="en-US"/>
        </w:rPr>
        <w:t>work</w:t>
      </w:r>
      <w:r w:rsidRPr="00DC04D1">
        <w:rPr>
          <w:b/>
          <w:bCs/>
          <w:highlight w:val="cyan"/>
        </w:rPr>
        <w:t>.</w:t>
      </w:r>
      <w:r w:rsidRPr="00BC2084">
        <w:rPr>
          <w:b/>
          <w:bCs/>
          <w:highlight w:val="cyan"/>
          <w:lang w:val="en-US"/>
        </w:rPr>
        <w:t>ua</w:t>
      </w:r>
    </w:p>
    <w:p w:rsidR="00F42948" w:rsidRPr="00CE13E9" w:rsidRDefault="005A2875" w:rsidP="00F42948">
      <w:hyperlink r:id="rId96" w:tgtFrame="_blank" w:history="1">
        <w:r w:rsidR="00F42948" w:rsidRPr="00BC2084">
          <w:rPr>
            <w:rStyle w:val="a4"/>
            <w:b/>
            <w:bCs/>
            <w:highlight w:val="cyan"/>
          </w:rPr>
          <w:t>d20088002d@gmail.com</w:t>
        </w:r>
      </w:hyperlink>
      <w:r w:rsidR="00F42948">
        <w:rPr>
          <w:highlight w:val="cyan"/>
        </w:rPr>
        <w:t xml:space="preserve">  </w:t>
      </w:r>
      <w:r w:rsidR="00F42948" w:rsidRPr="00DC04D1">
        <w:rPr>
          <w:highlight w:val="cyan"/>
        </w:rPr>
        <w:t>2117</w:t>
      </w:r>
      <w:r w:rsidR="00F42948">
        <w:t xml:space="preserve"> не ходить, больной сайт</w:t>
      </w:r>
    </w:p>
    <w:p w:rsidR="00F42948" w:rsidRPr="00DC04D1" w:rsidRDefault="00F42948" w:rsidP="00F42948"/>
    <w:p w:rsidR="00F42948" w:rsidRPr="00DC04D1" w:rsidRDefault="00F42948" w:rsidP="00F42948">
      <w:r w:rsidRPr="00444A92">
        <w:rPr>
          <w:lang w:val="en-US"/>
        </w:rPr>
        <w:t>https</w:t>
      </w:r>
      <w:r w:rsidRPr="00DC04D1">
        <w:t>://</w:t>
      </w:r>
      <w:r w:rsidRPr="00444A92">
        <w:rPr>
          <w:lang w:val="en-US"/>
        </w:rPr>
        <w:t>www</w:t>
      </w:r>
      <w:r w:rsidRPr="00DC04D1">
        <w:t>.</w:t>
      </w:r>
      <w:r w:rsidRPr="00444A92">
        <w:rPr>
          <w:lang w:val="en-US"/>
        </w:rPr>
        <w:t>kharkovforum</w:t>
      </w:r>
      <w:r w:rsidRPr="00DC04D1">
        <w:t>.</w:t>
      </w:r>
      <w:r w:rsidRPr="00444A92">
        <w:rPr>
          <w:lang w:val="en-US"/>
        </w:rPr>
        <w:t>com</w:t>
      </w:r>
      <w:r w:rsidRPr="00DC04D1">
        <w:t>/</w:t>
      </w:r>
      <w:r w:rsidRPr="00444A92">
        <w:rPr>
          <w:lang w:val="en-US"/>
        </w:rPr>
        <w:t>forumdisplay</w:t>
      </w:r>
      <w:r w:rsidRPr="00DC04D1">
        <w:t>.</w:t>
      </w:r>
      <w:r w:rsidRPr="00444A92">
        <w:rPr>
          <w:lang w:val="en-US"/>
        </w:rPr>
        <w:t>php</w:t>
      </w:r>
      <w:r w:rsidRPr="00DC04D1">
        <w:t>?</w:t>
      </w:r>
      <w:r w:rsidRPr="00444A92">
        <w:rPr>
          <w:lang w:val="en-US"/>
        </w:rPr>
        <w:t>s</w:t>
      </w:r>
      <w:r w:rsidRPr="00DC04D1">
        <w:t>=&amp;</w:t>
      </w:r>
      <w:r w:rsidRPr="00444A92">
        <w:rPr>
          <w:lang w:val="en-US"/>
        </w:rPr>
        <w:t>f</w:t>
      </w:r>
      <w:r w:rsidRPr="00DC04D1">
        <w:t>=123</w:t>
      </w:r>
    </w:p>
    <w:p w:rsidR="00F42948" w:rsidRDefault="00F42948" w:rsidP="00F42948">
      <w:r w:rsidRPr="00091F94">
        <w:t>Валерий</w:t>
      </w:r>
      <w:r>
        <w:t xml:space="preserve"> </w:t>
      </w:r>
      <w:r w:rsidRPr="00091F94">
        <w:t>VD</w:t>
      </w:r>
      <w:r>
        <w:t xml:space="preserve"> пароль 21172830N   </w:t>
      </w:r>
      <w:r w:rsidRPr="00091F94">
        <w:t>.</w:t>
      </w:r>
      <w:r>
        <w:t xml:space="preserve"> </w:t>
      </w:r>
      <w:r w:rsidRPr="00091F94">
        <w:t>На</w:t>
      </w:r>
      <w:r>
        <w:t xml:space="preserve"> </w:t>
      </w:r>
      <w:r w:rsidRPr="00091F94">
        <w:t>адрес</w:t>
      </w:r>
      <w:r>
        <w:t xml:space="preserve"> </w:t>
      </w:r>
      <w:hyperlink r:id="rId97" w:history="1">
        <w:r w:rsidRPr="00416C00">
          <w:rPr>
            <w:rStyle w:val="a4"/>
          </w:rPr>
          <w:t>d20088002d@gmail.com</w:t>
        </w:r>
      </w:hyperlink>
      <w:r>
        <w:t xml:space="preserve"> </w:t>
      </w:r>
    </w:p>
    <w:p w:rsidR="00F42948" w:rsidRPr="00B836C9" w:rsidRDefault="00F42948" w:rsidP="00F42948">
      <w:pPr>
        <w:rPr>
          <w:highlight w:val="yellow"/>
        </w:rPr>
      </w:pPr>
      <w:r w:rsidRPr="00B836C9">
        <w:rPr>
          <w:highlight w:val="yellow"/>
        </w:rPr>
        <w:t>Требуется</w:t>
      </w:r>
      <w:r>
        <w:rPr>
          <w:highlight w:val="yellow"/>
        </w:rPr>
        <w:t xml:space="preserve"> </w:t>
      </w:r>
      <w:r w:rsidRPr="00B836C9">
        <w:rPr>
          <w:highlight w:val="yellow"/>
        </w:rPr>
        <w:t>юрист.</w:t>
      </w:r>
    </w:p>
    <w:p w:rsidR="00F42948" w:rsidRPr="00B836C9" w:rsidRDefault="00F42948" w:rsidP="00F42948">
      <w:pPr>
        <w:rPr>
          <w:highlight w:val="yellow"/>
        </w:rPr>
      </w:pPr>
      <w:r w:rsidRPr="00B836C9">
        <w:rPr>
          <w:highlight w:val="yellow"/>
        </w:rPr>
        <w:t>Девушка.</w:t>
      </w:r>
    </w:p>
    <w:p w:rsidR="00F42948" w:rsidRPr="00B836C9" w:rsidRDefault="00F42948" w:rsidP="00F42948">
      <w:pPr>
        <w:rPr>
          <w:highlight w:val="yellow"/>
        </w:rPr>
      </w:pPr>
      <w:r w:rsidRPr="00B836C9">
        <w:rPr>
          <w:highlight w:val="yellow"/>
        </w:rPr>
        <w:t>Возможно</w:t>
      </w:r>
      <w:r>
        <w:rPr>
          <w:highlight w:val="yellow"/>
        </w:rPr>
        <w:t xml:space="preserve"> </w:t>
      </w:r>
      <w:r w:rsidRPr="00B836C9">
        <w:rPr>
          <w:highlight w:val="yellow"/>
        </w:rPr>
        <w:t>студентка</w:t>
      </w:r>
      <w:r>
        <w:rPr>
          <w:highlight w:val="yellow"/>
        </w:rPr>
        <w:t xml:space="preserve"> </w:t>
      </w:r>
      <w:r w:rsidRPr="00B836C9">
        <w:rPr>
          <w:highlight w:val="yellow"/>
        </w:rPr>
        <w:t>4-5</w:t>
      </w:r>
      <w:r>
        <w:rPr>
          <w:highlight w:val="yellow"/>
        </w:rPr>
        <w:t xml:space="preserve"> </w:t>
      </w:r>
      <w:r w:rsidRPr="00B836C9">
        <w:rPr>
          <w:highlight w:val="yellow"/>
        </w:rPr>
        <w:t>курс</w:t>
      </w:r>
      <w:r>
        <w:rPr>
          <w:highlight w:val="yellow"/>
        </w:rPr>
        <w:t xml:space="preserve"> </w:t>
      </w:r>
      <w:r w:rsidRPr="00B836C9">
        <w:rPr>
          <w:highlight w:val="yellow"/>
        </w:rPr>
        <w:t>с</w:t>
      </w:r>
      <w:r>
        <w:rPr>
          <w:highlight w:val="yellow"/>
        </w:rPr>
        <w:t xml:space="preserve"> </w:t>
      </w:r>
      <w:r w:rsidRPr="00B836C9">
        <w:rPr>
          <w:highlight w:val="yellow"/>
        </w:rPr>
        <w:t>желанием</w:t>
      </w:r>
      <w:r>
        <w:rPr>
          <w:highlight w:val="yellow"/>
        </w:rPr>
        <w:t xml:space="preserve"> </w:t>
      </w:r>
      <w:r w:rsidRPr="00B836C9">
        <w:rPr>
          <w:highlight w:val="yellow"/>
        </w:rPr>
        <w:t>участия</w:t>
      </w:r>
      <w:r>
        <w:rPr>
          <w:highlight w:val="yellow"/>
        </w:rPr>
        <w:t xml:space="preserve"> </w:t>
      </w:r>
      <w:r w:rsidRPr="00B836C9">
        <w:rPr>
          <w:highlight w:val="yellow"/>
        </w:rPr>
        <w:t>в</w:t>
      </w:r>
      <w:r>
        <w:rPr>
          <w:highlight w:val="yellow"/>
        </w:rPr>
        <w:t xml:space="preserve"> </w:t>
      </w:r>
      <w:r w:rsidRPr="00B836C9">
        <w:rPr>
          <w:highlight w:val="yellow"/>
        </w:rPr>
        <w:t>нескольких</w:t>
      </w:r>
      <w:r>
        <w:rPr>
          <w:highlight w:val="yellow"/>
        </w:rPr>
        <w:t xml:space="preserve"> </w:t>
      </w:r>
      <w:r w:rsidRPr="00B836C9">
        <w:rPr>
          <w:highlight w:val="yellow"/>
        </w:rPr>
        <w:t>гражданских</w:t>
      </w:r>
      <w:r>
        <w:rPr>
          <w:highlight w:val="yellow"/>
        </w:rPr>
        <w:t xml:space="preserve"> </w:t>
      </w:r>
      <w:r w:rsidRPr="00B836C9">
        <w:rPr>
          <w:highlight w:val="yellow"/>
        </w:rPr>
        <w:t>делах.</w:t>
      </w:r>
    </w:p>
    <w:p w:rsidR="00F42948" w:rsidRPr="00B836C9" w:rsidRDefault="00F42948" w:rsidP="00F42948">
      <w:pPr>
        <w:rPr>
          <w:highlight w:val="yellow"/>
        </w:rPr>
      </w:pPr>
      <w:r w:rsidRPr="00B836C9">
        <w:rPr>
          <w:highlight w:val="yellow"/>
        </w:rPr>
        <w:t>Оплата</w:t>
      </w:r>
      <w:r>
        <w:rPr>
          <w:highlight w:val="yellow"/>
        </w:rPr>
        <w:t xml:space="preserve"> </w:t>
      </w:r>
      <w:r w:rsidRPr="00B836C9">
        <w:rPr>
          <w:highlight w:val="yellow"/>
        </w:rPr>
        <w:t>договорная</w:t>
      </w:r>
      <w:r>
        <w:rPr>
          <w:highlight w:val="yellow"/>
        </w:rPr>
        <w:t xml:space="preserve"> </w:t>
      </w:r>
    </w:p>
    <w:p w:rsidR="00F42948" w:rsidRPr="00B836C9" w:rsidRDefault="00F42948" w:rsidP="00F42948">
      <w:pPr>
        <w:rPr>
          <w:highlight w:val="yellow"/>
        </w:rPr>
      </w:pPr>
      <w:r w:rsidRPr="00B836C9">
        <w:rPr>
          <w:highlight w:val="yellow"/>
        </w:rPr>
        <w:t>Валерий</w:t>
      </w:r>
      <w:r>
        <w:rPr>
          <w:highlight w:val="yellow"/>
        </w:rPr>
        <w:t xml:space="preserve"> </w:t>
      </w:r>
      <w:r w:rsidRPr="00B836C9">
        <w:rPr>
          <w:highlight w:val="yellow"/>
        </w:rPr>
        <w:t>Дм.</w:t>
      </w:r>
      <w:r>
        <w:rPr>
          <w:highlight w:val="yellow"/>
        </w:rPr>
        <w:t xml:space="preserve"> </w:t>
      </w:r>
      <w:r w:rsidRPr="00B836C9">
        <w:rPr>
          <w:highlight w:val="yellow"/>
        </w:rPr>
        <w:t>0994403325</w:t>
      </w:r>
    </w:p>
    <w:p w:rsidR="00F42948" w:rsidRDefault="00F42948" w:rsidP="00F42948">
      <w:r w:rsidRPr="00B836C9">
        <w:rPr>
          <w:highlight w:val="yellow"/>
        </w:rPr>
        <w:t>d20088002d@gmail.com</w:t>
      </w:r>
    </w:p>
    <w:p w:rsidR="00F42948" w:rsidRPr="00DC04D1" w:rsidRDefault="00F42948" w:rsidP="00F42948"/>
    <w:p w:rsidR="00F42948" w:rsidRPr="00DC04D1" w:rsidRDefault="00F42948" w:rsidP="00F42948"/>
    <w:tbl>
      <w:tblPr>
        <w:tblW w:w="7467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467"/>
      </w:tblGrid>
      <w:tr w:rsidR="00F42948" w:rsidRPr="00795ED2" w:rsidTr="00556A44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42948" w:rsidRPr="00795ED2" w:rsidRDefault="00F42948" w:rsidP="00556A44">
            <w:pPr>
              <w:rPr>
                <w:highlight w:val="cyan"/>
              </w:rPr>
            </w:pPr>
            <w:r w:rsidRPr="00795ED2">
              <w:rPr>
                <w:highlight w:val="cyan"/>
              </w:rPr>
              <w:t>http://jobik.net/confirm_registration/cad2d01e5d0d4b7aa850fcfeb6e8929a/</w:t>
            </w:r>
            <w:r>
              <w:rPr>
                <w:highlight w:val="cyan"/>
              </w:rPr>
              <w:t xml:space="preserve"> </w:t>
            </w:r>
          </w:p>
        </w:tc>
      </w:tr>
      <w:tr w:rsidR="00F42948" w:rsidRPr="00795ED2" w:rsidTr="00556A44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7200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291"/>
              <w:gridCol w:w="5909"/>
            </w:tblGrid>
            <w:tr w:rsidR="00F42948" w:rsidRPr="00795ED2" w:rsidTr="00556A44">
              <w:trPr>
                <w:tblCellSpacing w:w="0" w:type="dxa"/>
              </w:trPr>
              <w:tc>
                <w:tcPr>
                  <w:tcW w:w="1291" w:type="dxa"/>
                  <w:vAlign w:val="center"/>
                  <w:hideMark/>
                </w:tcPr>
                <w:p w:rsidR="00F42948" w:rsidRPr="00795ED2" w:rsidRDefault="00F42948" w:rsidP="00556A44">
                  <w:pPr>
                    <w:rPr>
                      <w:highlight w:val="cyan"/>
                    </w:rPr>
                  </w:pPr>
                  <w:r w:rsidRPr="00795ED2">
                    <w:rPr>
                      <w:highlight w:val="cyan"/>
                    </w:rPr>
                    <w:t>логин:</w:t>
                  </w:r>
                </w:p>
              </w:tc>
              <w:tc>
                <w:tcPr>
                  <w:tcW w:w="5909" w:type="dxa"/>
                  <w:vAlign w:val="center"/>
                  <w:hideMark/>
                </w:tcPr>
                <w:p w:rsidR="00F42948" w:rsidRPr="00795ED2" w:rsidRDefault="005A2875" w:rsidP="00556A44">
                  <w:pPr>
                    <w:rPr>
                      <w:highlight w:val="cyan"/>
                    </w:rPr>
                  </w:pPr>
                  <w:hyperlink r:id="rId98" w:tgtFrame="_blank" w:history="1">
                    <w:r w:rsidR="00F42948" w:rsidRPr="00795ED2">
                      <w:rPr>
                        <w:rStyle w:val="a4"/>
                        <w:highlight w:val="cyan"/>
                      </w:rPr>
                      <w:t>d20088002d@gmail.com</w:t>
                    </w:r>
                  </w:hyperlink>
                </w:p>
              </w:tc>
            </w:tr>
            <w:tr w:rsidR="00F42948" w:rsidRPr="00795ED2" w:rsidTr="00556A44">
              <w:trPr>
                <w:tblCellSpacing w:w="0" w:type="dxa"/>
              </w:trPr>
              <w:tc>
                <w:tcPr>
                  <w:tcW w:w="1291" w:type="dxa"/>
                  <w:vAlign w:val="center"/>
                  <w:hideMark/>
                </w:tcPr>
                <w:p w:rsidR="00F42948" w:rsidRPr="00795ED2" w:rsidRDefault="00F42948" w:rsidP="00556A44">
                  <w:pPr>
                    <w:rPr>
                      <w:highlight w:val="cyan"/>
                    </w:rPr>
                  </w:pPr>
                  <w:r w:rsidRPr="00795ED2">
                    <w:rPr>
                      <w:highlight w:val="cyan"/>
                    </w:rPr>
                    <w:t>Ваш</w:t>
                  </w:r>
                  <w:r>
                    <w:rPr>
                      <w:highlight w:val="cyan"/>
                    </w:rPr>
                    <w:t xml:space="preserve"> </w:t>
                  </w:r>
                  <w:r w:rsidRPr="00795ED2">
                    <w:rPr>
                      <w:highlight w:val="cyan"/>
                    </w:rPr>
                    <w:t>пароль:</w:t>
                  </w:r>
                </w:p>
              </w:tc>
              <w:tc>
                <w:tcPr>
                  <w:tcW w:w="5909" w:type="dxa"/>
                  <w:vAlign w:val="center"/>
                  <w:hideMark/>
                </w:tcPr>
                <w:p w:rsidR="00F42948" w:rsidRPr="00795ED2" w:rsidRDefault="00F42948" w:rsidP="00556A44">
                  <w:pPr>
                    <w:rPr>
                      <w:highlight w:val="cyan"/>
                    </w:rPr>
                  </w:pPr>
                  <w:r w:rsidRPr="00795ED2">
                    <w:rPr>
                      <w:highlight w:val="cyan"/>
                    </w:rPr>
                    <w:t>21172830N</w:t>
                  </w:r>
                  <w:r>
                    <w:rPr>
                      <w:highlight w:val="cyan"/>
                    </w:rPr>
                    <w:t xml:space="preserve">   </w:t>
                  </w:r>
                </w:p>
              </w:tc>
            </w:tr>
          </w:tbl>
          <w:p w:rsidR="00F42948" w:rsidRPr="00795ED2" w:rsidRDefault="00F42948" w:rsidP="00556A44">
            <w:pPr>
              <w:rPr>
                <w:highlight w:val="cyan"/>
              </w:rPr>
            </w:pPr>
          </w:p>
        </w:tc>
      </w:tr>
      <w:tr w:rsidR="00F42948" w:rsidRPr="00795ED2" w:rsidTr="00556A44">
        <w:trPr>
          <w:trHeight w:val="353"/>
          <w:tblCellSpacing w:w="0" w:type="dxa"/>
        </w:trPr>
        <w:tc>
          <w:tcPr>
            <w:tcW w:w="7285" w:type="dxa"/>
            <w:shd w:val="clear" w:color="auto" w:fill="FFFFFF"/>
            <w:hideMark/>
          </w:tcPr>
          <w:p w:rsidR="00F42948" w:rsidRPr="00795ED2" w:rsidRDefault="00F42948" w:rsidP="00556A44">
            <w:proofErr w:type="gramStart"/>
            <w:r w:rsidRPr="00795ED2">
              <w:t>Киев,</w:t>
            </w:r>
            <w:r>
              <w:t xml:space="preserve"> </w:t>
            </w:r>
            <w:r w:rsidRPr="00795ED2">
              <w:t>Одесса,</w:t>
            </w:r>
            <w:r>
              <w:t xml:space="preserve"> </w:t>
            </w:r>
            <w:r w:rsidRPr="00795ED2">
              <w:t>Николаев,</w:t>
            </w:r>
            <w:r>
              <w:t xml:space="preserve"> </w:t>
            </w:r>
            <w:r w:rsidRPr="00795ED2">
              <w:t>Полтава,</w:t>
            </w:r>
            <w:r>
              <w:t xml:space="preserve"> </w:t>
            </w:r>
            <w:r w:rsidRPr="00795ED2">
              <w:t>Харьков</w:t>
            </w:r>
            <w:r>
              <w:t xml:space="preserve"> </w:t>
            </w:r>
            <w:r>
              <w:rPr>
                <w:rFonts w:ascii="ABeeZee" w:hAnsi="ABeeZee"/>
                <w:color w:val="000000"/>
                <w:sz w:val="13"/>
                <w:szCs w:val="13"/>
                <w:shd w:val="clear" w:color="auto" w:fill="FFFFFF"/>
              </w:rPr>
              <w:t>Винница, Житомир, Запорожье, Ивано-Франковск, Кировоград Львов, Луцк, Ровно, Сумы, Черновцы</w:t>
            </w:r>
            <w:proofErr w:type="gramEnd"/>
          </w:p>
        </w:tc>
      </w:tr>
    </w:tbl>
    <w:p w:rsidR="00F42948" w:rsidRDefault="00F42948" w:rsidP="00F42948">
      <w:pPr>
        <w:jc w:val="both"/>
      </w:pPr>
    </w:p>
    <w:p w:rsidR="00F42948" w:rsidRDefault="00F42948" w:rsidP="00F42948">
      <w:pPr>
        <w:jc w:val="both"/>
      </w:pPr>
    </w:p>
    <w:p w:rsidR="00F42948" w:rsidRDefault="00F42948" w:rsidP="00F42948">
      <w:pPr>
        <w:jc w:val="both"/>
        <w:rPr>
          <w:lang w:val="en-US"/>
        </w:rPr>
      </w:pPr>
      <w:r w:rsidRPr="00902FC5">
        <w:rPr>
          <w:lang w:val="en-US"/>
        </w:rPr>
        <w:t>https://hh.ua/</w:t>
      </w:r>
      <w:r>
        <w:rPr>
          <w:lang w:val="en-US"/>
        </w:rPr>
        <w:t xml:space="preserve">   </w:t>
      </w:r>
      <w:hyperlink r:id="rId99" w:history="1">
        <w:r w:rsidRPr="00902FC5">
          <w:rPr>
            <w:rStyle w:val="a4"/>
            <w:b/>
            <w:bCs/>
            <w:lang w:val="en-US"/>
          </w:rPr>
          <w:t>d20088002d@gmail.com</w:t>
        </w:r>
      </w:hyperlink>
      <w:r>
        <w:rPr>
          <w:lang w:val="en-US"/>
        </w:rPr>
        <w:t xml:space="preserve">  N21172830</w:t>
      </w:r>
    </w:p>
    <w:p w:rsidR="00F42948" w:rsidRPr="00E26408" w:rsidRDefault="00F42948" w:rsidP="00F42948">
      <w:pPr>
        <w:jc w:val="both"/>
        <w:rPr>
          <w:highlight w:val="yellow"/>
        </w:rPr>
      </w:pPr>
      <w:r w:rsidRPr="00E26408">
        <w:rPr>
          <w:highlight w:val="yellow"/>
        </w:rPr>
        <w:t>СОИСКАТНЕЛЬ</w:t>
      </w:r>
      <w:r>
        <w:rPr>
          <w:highlight w:val="yellow"/>
        </w:rPr>
        <w:t xml:space="preserve"> </w:t>
      </w:r>
    </w:p>
    <w:p w:rsidR="00F42948" w:rsidRDefault="005A2875" w:rsidP="00F42948">
      <w:pPr>
        <w:jc w:val="both"/>
      </w:pPr>
      <w:hyperlink r:id="rId100" w:history="1">
        <w:r w:rsidR="00F42948" w:rsidRPr="00E26408">
          <w:rPr>
            <w:rStyle w:val="a4"/>
            <w:bCs/>
            <w:highlight w:val="yellow"/>
          </w:rPr>
          <w:t>то</w:t>
        </w:r>
        <w:r w:rsidR="00F42948">
          <w:rPr>
            <w:rStyle w:val="a4"/>
            <w:bCs/>
            <w:highlight w:val="yellow"/>
          </w:rPr>
          <w:t xml:space="preserve"> </w:t>
        </w:r>
        <w:r w:rsidR="00F42948" w:rsidRPr="00E26408">
          <w:rPr>
            <w:rStyle w:val="a4"/>
            <w:bCs/>
            <w:highlight w:val="yellow"/>
          </w:rPr>
          <w:t>же</w:t>
        </w:r>
        <w:r w:rsidR="00F42948">
          <w:rPr>
            <w:rStyle w:val="a4"/>
            <w:bCs/>
            <w:highlight w:val="yellow"/>
          </w:rPr>
          <w:t xml:space="preserve"> </w:t>
        </w:r>
        <w:r w:rsidR="00F42948" w:rsidRPr="00E26408">
          <w:rPr>
            <w:rStyle w:val="a4"/>
            <w:bCs/>
            <w:highlight w:val="yellow"/>
          </w:rPr>
          <w:t>2</w:t>
        </w:r>
      </w:hyperlink>
      <w:r w:rsidR="00F42948">
        <w:rPr>
          <w:highlight w:val="yellow"/>
        </w:rPr>
        <w:t xml:space="preserve"> </w:t>
      </w:r>
      <w:r w:rsidR="00F42948" w:rsidRPr="00E26408">
        <w:rPr>
          <w:highlight w:val="yellow"/>
        </w:rPr>
        <w:t>https://rabota.ua/</w:t>
      </w:r>
      <w:r w:rsidR="00F42948">
        <w:rPr>
          <w:highlight w:val="yellow"/>
        </w:rPr>
        <w:t xml:space="preserve"> </w:t>
      </w:r>
      <w:r w:rsidR="00F42948" w:rsidRPr="00E26408">
        <w:rPr>
          <w:bCs/>
          <w:color w:val="222222"/>
          <w:highlight w:val="yellow"/>
          <w:shd w:val="clear" w:color="auto" w:fill="FBFBE9"/>
        </w:rPr>
        <w:t>21172</w:t>
      </w:r>
      <w:r w:rsidR="00F42948" w:rsidRPr="00E26408">
        <w:rPr>
          <w:b/>
          <w:bCs/>
          <w:color w:val="222222"/>
          <w:highlight w:val="yellow"/>
          <w:shd w:val="clear" w:color="auto" w:fill="FBFBE9"/>
        </w:rPr>
        <w:t>80</w:t>
      </w:r>
      <w:r w:rsidR="00F42948" w:rsidRPr="00E26408">
        <w:rPr>
          <w:bCs/>
          <w:color w:val="222222"/>
          <w:highlight w:val="yellow"/>
          <w:shd w:val="clear" w:color="auto" w:fill="FBFBE9"/>
        </w:rPr>
        <w:t>N</w:t>
      </w:r>
      <w:r w:rsidR="00F42948">
        <w:rPr>
          <w:bCs/>
          <w:color w:val="222222"/>
          <w:highlight w:val="yellow"/>
          <w:shd w:val="clear" w:color="auto" w:fill="FBFBE9"/>
        </w:rPr>
        <w:t xml:space="preserve">   </w:t>
      </w:r>
      <w:hyperlink r:id="rId101" w:tgtFrame="_blank" w:history="1">
        <w:r w:rsidR="00F42948" w:rsidRPr="00E26408">
          <w:rPr>
            <w:bCs/>
            <w:color w:val="1155CC"/>
            <w:highlight w:val="yellow"/>
          </w:rPr>
          <w:t>d20088002d@gmail.com</w:t>
        </w:r>
      </w:hyperlink>
    </w:p>
    <w:p w:rsidR="00F42948" w:rsidRDefault="00F42948" w:rsidP="00F42948">
      <w:pPr>
        <w:jc w:val="both"/>
        <w:rPr>
          <w:highlight w:val="green"/>
        </w:rPr>
      </w:pPr>
      <w:r w:rsidRPr="00E26408">
        <w:rPr>
          <w:highlight w:val="green"/>
        </w:rPr>
        <w:lastRenderedPageBreak/>
        <w:t>Работодатель</w:t>
      </w:r>
    </w:p>
    <w:p w:rsidR="00477039" w:rsidRPr="00CB6BBE" w:rsidRDefault="00477039" w:rsidP="00F42948">
      <w:pPr>
        <w:jc w:val="both"/>
        <w:rPr>
          <w:highlight w:val="green"/>
        </w:rPr>
      </w:pPr>
    </w:p>
    <w:p w:rsidR="00F42948" w:rsidRPr="00477039" w:rsidRDefault="005A2875" w:rsidP="00F42948">
      <w:pPr>
        <w:jc w:val="both"/>
      </w:pPr>
      <w:hyperlink r:id="rId102" w:history="1">
        <w:r w:rsidR="00F42948" w:rsidRPr="00747C1A">
          <w:rPr>
            <w:rStyle w:val="a4"/>
            <w:highlight w:val="green"/>
            <w:lang w:val="en-US"/>
          </w:rPr>
          <w:t>BizVectorUS</w:t>
        </w:r>
        <w:r w:rsidR="00F42948" w:rsidRPr="00477039">
          <w:rPr>
            <w:rStyle w:val="a4"/>
            <w:highlight w:val="green"/>
          </w:rPr>
          <w:t>@</w:t>
        </w:r>
        <w:r w:rsidR="00F42948" w:rsidRPr="00747C1A">
          <w:rPr>
            <w:rStyle w:val="a4"/>
            <w:highlight w:val="green"/>
            <w:lang w:val="en-US"/>
          </w:rPr>
          <w:t>gmail</w:t>
        </w:r>
        <w:r w:rsidR="00F42948" w:rsidRPr="00477039">
          <w:rPr>
            <w:rStyle w:val="a4"/>
            <w:highlight w:val="green"/>
          </w:rPr>
          <w:t>.</w:t>
        </w:r>
        <w:r w:rsidR="00F42948" w:rsidRPr="00747C1A">
          <w:rPr>
            <w:rStyle w:val="a4"/>
            <w:highlight w:val="green"/>
            <w:lang w:val="en-US"/>
          </w:rPr>
          <w:t>com</w:t>
        </w:r>
        <w:proofErr w:type="gramStart"/>
      </w:hyperlink>
      <w:r w:rsidR="00477039">
        <w:t xml:space="preserve"> </w:t>
      </w:r>
      <w:r w:rsidR="00F42948" w:rsidRPr="00477039">
        <w:t>21172830</w:t>
      </w:r>
      <w:r w:rsidR="00477039">
        <w:t xml:space="preserve"> почта разблокирована с этим паролем 09.08.2023г.</w:t>
      </w:r>
      <w:proofErr w:type="gramEnd"/>
    </w:p>
    <w:p w:rsidR="00F42948" w:rsidRPr="00477039" w:rsidRDefault="00F42948" w:rsidP="00F42948">
      <w:pPr>
        <w:jc w:val="both"/>
      </w:pPr>
    </w:p>
    <w:p w:rsidR="00F42948" w:rsidRPr="006A597F" w:rsidRDefault="00F42948" w:rsidP="00F42948">
      <w:pPr>
        <w:jc w:val="both"/>
        <w:rPr>
          <w:lang w:val="en-US"/>
        </w:rPr>
      </w:pPr>
      <w:r w:rsidRPr="006A597F">
        <w:rPr>
          <w:lang w:val="en-US"/>
        </w:rPr>
        <w:t>http://injob.kharkov.ua/cv/lawyer/</w:t>
      </w:r>
      <w:r>
        <w:rPr>
          <w:lang w:val="en-US"/>
        </w:rPr>
        <w:t xml:space="preserve">   </w:t>
      </w:r>
      <w:r w:rsidRPr="006A597F">
        <w:rPr>
          <w:bCs/>
          <w:lang w:val="en-US"/>
        </w:rPr>
        <w:t>21172830N</w:t>
      </w:r>
      <w:r>
        <w:rPr>
          <w:bCs/>
          <w:lang w:val="en-US"/>
        </w:rPr>
        <w:t xml:space="preserve">   </w:t>
      </w:r>
      <w:hyperlink r:id="rId103" w:tgtFrame="_blank" w:history="1">
        <w:r w:rsidRPr="006A597F">
          <w:rPr>
            <w:rStyle w:val="a4"/>
            <w:bCs/>
            <w:lang w:val="en-US"/>
          </w:rPr>
          <w:t>d20088002d@gmail.com</w:t>
        </w:r>
      </w:hyperlink>
    </w:p>
    <w:p w:rsidR="00F42948" w:rsidRDefault="005A2875" w:rsidP="00F42948">
      <w:pPr>
        <w:jc w:val="both"/>
        <w:rPr>
          <w:lang w:val="en-US"/>
        </w:rPr>
      </w:pPr>
      <w:hyperlink r:id="rId104" w:history="1">
        <w:r w:rsidR="00F42948" w:rsidRPr="00AC4C9C">
          <w:rPr>
            <w:rStyle w:val="a4"/>
            <w:lang w:val="en-US"/>
          </w:rPr>
          <w:t>https://kharkov.hh.ua/account/</w:t>
        </w:r>
      </w:hyperlink>
    </w:p>
    <w:p w:rsidR="00F42948" w:rsidRPr="00747C1A" w:rsidRDefault="005A2875" w:rsidP="00F42948">
      <w:pPr>
        <w:jc w:val="both"/>
        <w:rPr>
          <w:highlight w:val="yellow"/>
        </w:rPr>
      </w:pPr>
      <w:hyperlink r:id="rId105" w:history="1">
        <w:r w:rsidR="00F42948" w:rsidRPr="00AC4C9C">
          <w:rPr>
            <w:rStyle w:val="a4"/>
            <w:b/>
            <w:bCs/>
            <w:highlight w:val="yellow"/>
            <w:lang w:val="en-US"/>
          </w:rPr>
          <w:t>d</w:t>
        </w:r>
        <w:r w:rsidR="00F42948" w:rsidRPr="00AC4C9C">
          <w:rPr>
            <w:rStyle w:val="a4"/>
            <w:b/>
            <w:bCs/>
            <w:highlight w:val="yellow"/>
          </w:rPr>
          <w:t>20088002</w:t>
        </w:r>
        <w:r w:rsidR="00F42948" w:rsidRPr="00AC4C9C">
          <w:rPr>
            <w:rStyle w:val="a4"/>
            <w:b/>
            <w:bCs/>
            <w:highlight w:val="yellow"/>
            <w:lang w:val="en-US"/>
          </w:rPr>
          <w:t>d</w:t>
        </w:r>
        <w:r w:rsidR="00F42948" w:rsidRPr="00AC4C9C">
          <w:rPr>
            <w:rStyle w:val="a4"/>
            <w:b/>
            <w:bCs/>
            <w:highlight w:val="yellow"/>
          </w:rPr>
          <w:t>@</w:t>
        </w:r>
        <w:r w:rsidR="00F42948" w:rsidRPr="00AC4C9C">
          <w:rPr>
            <w:rStyle w:val="a4"/>
            <w:b/>
            <w:bCs/>
            <w:highlight w:val="yellow"/>
            <w:lang w:val="en-US"/>
          </w:rPr>
          <w:t>gmail</w:t>
        </w:r>
        <w:r w:rsidR="00F42948" w:rsidRPr="00AC4C9C">
          <w:rPr>
            <w:rStyle w:val="a4"/>
            <w:b/>
            <w:bCs/>
            <w:highlight w:val="yellow"/>
          </w:rPr>
          <w:t>.</w:t>
        </w:r>
        <w:r w:rsidR="00F42948" w:rsidRPr="00AC4C9C">
          <w:rPr>
            <w:rStyle w:val="a4"/>
            <w:b/>
            <w:bCs/>
            <w:highlight w:val="yellow"/>
            <w:lang w:val="en-US"/>
          </w:rPr>
          <w:t>com</w:t>
        </w:r>
      </w:hyperlink>
      <w:r w:rsidR="00F42948" w:rsidRPr="00747C1A">
        <w:rPr>
          <w:b/>
          <w:bCs/>
          <w:i/>
          <w:highlight w:val="yellow"/>
          <w:u w:val="single"/>
        </w:rPr>
        <w:t xml:space="preserve"> 21172830</w:t>
      </w:r>
      <w:r w:rsidR="00F42948">
        <w:rPr>
          <w:b/>
          <w:bCs/>
          <w:i/>
          <w:highlight w:val="yellow"/>
          <w:u w:val="single"/>
          <w:lang w:val="en-US"/>
        </w:rPr>
        <w:t>N</w:t>
      </w:r>
    </w:p>
    <w:p w:rsidR="00F42948" w:rsidRPr="00747C1A" w:rsidRDefault="00F42948" w:rsidP="00F42948">
      <w:pPr>
        <w:jc w:val="both"/>
        <w:rPr>
          <w:highlight w:val="yellow"/>
        </w:rPr>
      </w:pPr>
    </w:p>
    <w:p w:rsidR="00F42948" w:rsidRPr="004B1B25" w:rsidRDefault="00F42948" w:rsidP="00F42948">
      <w:pPr>
        <w:jc w:val="both"/>
      </w:pPr>
      <w:r w:rsidRPr="004E3DA1">
        <w:rPr>
          <w:highlight w:val="yellow"/>
        </w:rPr>
        <w:t>Вы</w:t>
      </w:r>
      <w:r>
        <w:rPr>
          <w:highlight w:val="yellow"/>
        </w:rPr>
        <w:t xml:space="preserve"> </w:t>
      </w:r>
      <w:r w:rsidRPr="004E3DA1">
        <w:rPr>
          <w:highlight w:val="yellow"/>
        </w:rPr>
        <w:t>получили</w:t>
      </w:r>
      <w:r>
        <w:rPr>
          <w:highlight w:val="yellow"/>
        </w:rPr>
        <w:t xml:space="preserve"> </w:t>
      </w:r>
      <w:r w:rsidRPr="004E3DA1">
        <w:rPr>
          <w:highlight w:val="yellow"/>
        </w:rPr>
        <w:t>это</w:t>
      </w:r>
      <w:r>
        <w:rPr>
          <w:highlight w:val="yellow"/>
        </w:rPr>
        <w:t xml:space="preserve"> </w:t>
      </w:r>
      <w:r w:rsidRPr="004E3DA1">
        <w:rPr>
          <w:highlight w:val="yellow"/>
        </w:rPr>
        <w:t>письмо</w:t>
      </w:r>
      <w:r>
        <w:rPr>
          <w:highlight w:val="yellow"/>
        </w:rPr>
        <w:t xml:space="preserve"> </w:t>
      </w:r>
      <w:r w:rsidRPr="004E3DA1">
        <w:rPr>
          <w:highlight w:val="yellow"/>
        </w:rPr>
        <w:t>в</w:t>
      </w:r>
      <w:r>
        <w:rPr>
          <w:highlight w:val="yellow"/>
        </w:rPr>
        <w:t xml:space="preserve"> </w:t>
      </w:r>
      <w:r w:rsidRPr="004E3DA1">
        <w:rPr>
          <w:highlight w:val="yellow"/>
        </w:rPr>
        <w:t>связи</w:t>
      </w:r>
      <w:r>
        <w:rPr>
          <w:highlight w:val="yellow"/>
        </w:rPr>
        <w:t xml:space="preserve"> </w:t>
      </w:r>
      <w:r w:rsidRPr="004E3DA1">
        <w:rPr>
          <w:highlight w:val="yellow"/>
        </w:rPr>
        <w:t>с</w:t>
      </w:r>
      <w:r>
        <w:rPr>
          <w:highlight w:val="yellow"/>
        </w:rPr>
        <w:t xml:space="preserve"> </w:t>
      </w:r>
      <w:r w:rsidRPr="004E3DA1">
        <w:rPr>
          <w:highlight w:val="yellow"/>
        </w:rPr>
        <w:t>регистрацией</w:t>
      </w:r>
      <w:r>
        <w:rPr>
          <w:highlight w:val="yellow"/>
        </w:rPr>
        <w:t xml:space="preserve"> </w:t>
      </w:r>
      <w:r w:rsidRPr="004E3DA1">
        <w:rPr>
          <w:highlight w:val="yellow"/>
        </w:rPr>
        <w:t>на</w:t>
      </w:r>
      <w:r>
        <w:rPr>
          <w:highlight w:val="yellow"/>
        </w:rPr>
        <w:t xml:space="preserve"> </w:t>
      </w:r>
      <w:r w:rsidRPr="004E3DA1">
        <w:rPr>
          <w:highlight w:val="yellow"/>
        </w:rPr>
        <w:t>сайте</w:t>
      </w:r>
      <w:r>
        <w:rPr>
          <w:highlight w:val="yellow"/>
        </w:rPr>
        <w:t xml:space="preserve"> </w:t>
      </w:r>
      <w:r w:rsidRPr="004E3DA1">
        <w:rPr>
          <w:highlight w:val="yellow"/>
        </w:rPr>
        <w:t>оптового</w:t>
      </w:r>
      <w:r>
        <w:rPr>
          <w:highlight w:val="yellow"/>
        </w:rPr>
        <w:t xml:space="preserve"> </w:t>
      </w:r>
      <w:r w:rsidRPr="004E3DA1">
        <w:rPr>
          <w:highlight w:val="yellow"/>
        </w:rPr>
        <w:t>рынка</w:t>
      </w:r>
      <w:r>
        <w:rPr>
          <w:highlight w:val="yellow"/>
        </w:rPr>
        <w:t xml:space="preserve"> </w:t>
      </w:r>
      <w:r w:rsidRPr="004E3DA1">
        <w:rPr>
          <w:highlight w:val="yellow"/>
        </w:rPr>
        <w:t>"Седьмой</w:t>
      </w:r>
      <w:r>
        <w:rPr>
          <w:highlight w:val="yellow"/>
        </w:rPr>
        <w:t xml:space="preserve"> </w:t>
      </w:r>
      <w:r w:rsidRPr="004E3DA1">
        <w:rPr>
          <w:highlight w:val="yellow"/>
        </w:rPr>
        <w:t>Километр".</w:t>
      </w:r>
      <w:r w:rsidRPr="004E3DA1">
        <w:rPr>
          <w:highlight w:val="yellow"/>
        </w:rPr>
        <w:br/>
        <w:t>После</w:t>
      </w:r>
      <w:r>
        <w:rPr>
          <w:highlight w:val="yellow"/>
        </w:rPr>
        <w:t xml:space="preserve"> </w:t>
      </w:r>
      <w:r w:rsidRPr="004E3DA1">
        <w:rPr>
          <w:highlight w:val="yellow"/>
        </w:rPr>
        <w:t>подтверждения</w:t>
      </w:r>
      <w:r>
        <w:rPr>
          <w:highlight w:val="yellow"/>
        </w:rPr>
        <w:t xml:space="preserve"> </w:t>
      </w:r>
      <w:r w:rsidRPr="004E3DA1">
        <w:rPr>
          <w:highlight w:val="yellow"/>
        </w:rPr>
        <w:t>регистрации,</w:t>
      </w:r>
      <w:r>
        <w:rPr>
          <w:highlight w:val="yellow"/>
        </w:rPr>
        <w:t xml:space="preserve"> </w:t>
      </w:r>
      <w:r w:rsidRPr="004E3DA1">
        <w:rPr>
          <w:highlight w:val="yellow"/>
        </w:rPr>
        <w:t>в</w:t>
      </w:r>
      <w:r>
        <w:rPr>
          <w:highlight w:val="yellow"/>
        </w:rPr>
        <w:t xml:space="preserve"> </w:t>
      </w:r>
      <w:r w:rsidRPr="004E3DA1">
        <w:rPr>
          <w:highlight w:val="yellow"/>
        </w:rPr>
        <w:t>качестве</w:t>
      </w:r>
      <w:r>
        <w:rPr>
          <w:highlight w:val="yellow"/>
        </w:rPr>
        <w:t xml:space="preserve"> </w:t>
      </w:r>
      <w:r w:rsidRPr="004E3DA1">
        <w:rPr>
          <w:highlight w:val="yellow"/>
        </w:rPr>
        <w:t>имени</w:t>
      </w:r>
      <w:r>
        <w:rPr>
          <w:highlight w:val="yellow"/>
        </w:rPr>
        <w:t xml:space="preserve"> </w:t>
      </w:r>
      <w:r w:rsidRPr="004E3DA1">
        <w:rPr>
          <w:highlight w:val="yellow"/>
        </w:rPr>
        <w:t>для</w:t>
      </w:r>
      <w:r>
        <w:rPr>
          <w:highlight w:val="yellow"/>
        </w:rPr>
        <w:t xml:space="preserve"> </w:t>
      </w:r>
      <w:r w:rsidRPr="004E3DA1">
        <w:rPr>
          <w:highlight w:val="yellow"/>
        </w:rPr>
        <w:t>входа</w:t>
      </w:r>
      <w:r>
        <w:rPr>
          <w:highlight w:val="yellow"/>
        </w:rPr>
        <w:t xml:space="preserve"> </w:t>
      </w:r>
      <w:r w:rsidRPr="004E3DA1">
        <w:rPr>
          <w:highlight w:val="yellow"/>
        </w:rPr>
        <w:t>в</w:t>
      </w:r>
      <w:r>
        <w:rPr>
          <w:highlight w:val="yellow"/>
        </w:rPr>
        <w:t xml:space="preserve"> </w:t>
      </w:r>
      <w:r w:rsidRPr="004E3DA1">
        <w:rPr>
          <w:highlight w:val="yellow"/>
        </w:rPr>
        <w:t>личный</w:t>
      </w:r>
      <w:r>
        <w:rPr>
          <w:highlight w:val="yellow"/>
        </w:rPr>
        <w:t xml:space="preserve"> </w:t>
      </w:r>
      <w:r w:rsidRPr="004E3DA1">
        <w:rPr>
          <w:highlight w:val="yellow"/>
        </w:rPr>
        <w:t>раздел,</w:t>
      </w:r>
      <w:r w:rsidRPr="004E3DA1">
        <w:rPr>
          <w:highlight w:val="yellow"/>
        </w:rPr>
        <w:br/>
        <w:t>используйте</w:t>
      </w:r>
      <w:r>
        <w:rPr>
          <w:highlight w:val="yellow"/>
        </w:rPr>
        <w:t xml:space="preserve"> </w:t>
      </w:r>
      <w:r w:rsidRPr="004E3DA1">
        <w:rPr>
          <w:highlight w:val="yellow"/>
        </w:rPr>
        <w:t>Ваш</w:t>
      </w:r>
      <w:r>
        <w:rPr>
          <w:highlight w:val="yellow"/>
        </w:rPr>
        <w:t xml:space="preserve"> </w:t>
      </w:r>
      <w:r w:rsidRPr="004E3DA1">
        <w:rPr>
          <w:highlight w:val="yellow"/>
        </w:rPr>
        <w:t>почтовый</w:t>
      </w:r>
      <w:r>
        <w:rPr>
          <w:highlight w:val="yellow"/>
        </w:rPr>
        <w:t xml:space="preserve"> </w:t>
      </w:r>
      <w:r w:rsidRPr="004E3DA1">
        <w:rPr>
          <w:highlight w:val="yellow"/>
        </w:rPr>
        <w:t>адрес:</w:t>
      </w:r>
      <w:r>
        <w:rPr>
          <w:highlight w:val="yellow"/>
        </w:rPr>
        <w:t xml:space="preserve"> </w:t>
      </w:r>
      <w:hyperlink r:id="rId106" w:history="1">
        <w:r w:rsidRPr="004E3DA1">
          <w:rPr>
            <w:rStyle w:val="a4"/>
            <w:highlight w:val="yellow"/>
          </w:rPr>
          <w:t>d20088002d@gmail.com</w:t>
        </w:r>
      </w:hyperlink>
      <w:r w:rsidRPr="004E3DA1">
        <w:rPr>
          <w:highlight w:val="yellow"/>
        </w:rPr>
        <w:br/>
        <w:t>и</w:t>
      </w:r>
      <w:r>
        <w:rPr>
          <w:highlight w:val="yellow"/>
        </w:rPr>
        <w:t xml:space="preserve"> </w:t>
      </w:r>
      <w:r w:rsidRPr="004E3DA1">
        <w:rPr>
          <w:highlight w:val="yellow"/>
        </w:rPr>
        <w:t>пароль:</w:t>
      </w:r>
      <w:r>
        <w:rPr>
          <w:highlight w:val="yellow"/>
        </w:rPr>
        <w:t xml:space="preserve"> </w:t>
      </w:r>
      <w:r w:rsidRPr="004E3DA1">
        <w:rPr>
          <w:highlight w:val="yellow"/>
        </w:rPr>
        <w:t>21172830</w:t>
      </w:r>
    </w:p>
    <w:p w:rsidR="00F42948" w:rsidRDefault="00F42948" w:rsidP="00F42948">
      <w:r>
        <w:rPr>
          <w:highlight w:val="cyan"/>
        </w:rPr>
        <w:t xml:space="preserve">Объявление на </w:t>
      </w:r>
      <w:hyperlink r:id="rId107" w:history="1">
        <w:r w:rsidRPr="007C4A8D">
          <w:rPr>
            <w:rStyle w:val="a4"/>
          </w:rPr>
          <w:t>http://www.7-km.com.ua/ads/full/21821/</w:t>
        </w:r>
      </w:hyperlink>
      <w:r>
        <w:t xml:space="preserve"> </w:t>
      </w:r>
    </w:p>
    <w:p w:rsidR="00F42948" w:rsidRDefault="00F42948" w:rsidP="00F42948"/>
    <w:p w:rsidR="00F42948" w:rsidRPr="002F22B0" w:rsidRDefault="005A2875" w:rsidP="00F42948">
      <w:pPr>
        <w:rPr>
          <w:lang w:val="uk-UA"/>
        </w:rPr>
      </w:pPr>
      <w:hyperlink r:id="rId108" w:history="1">
        <w:r w:rsidR="00F42948" w:rsidRPr="00721EED">
          <w:rPr>
            <w:rStyle w:val="a4"/>
          </w:rPr>
          <w:t>https://urp.ssu.gov.ua/?registered=1</w:t>
        </w:r>
      </w:hyperlink>
      <w:r w:rsidR="00F42948">
        <w:rPr>
          <w:lang w:val="uk-UA"/>
        </w:rPr>
        <w:t xml:space="preserve"> </w:t>
      </w:r>
    </w:p>
    <w:p w:rsidR="00F42948" w:rsidRDefault="00F42948" w:rsidP="00F42948">
      <w:r>
        <w:t>10.09.2017</w:t>
      </w:r>
    </w:p>
    <w:tbl>
      <w:tblPr>
        <w:tblW w:w="6119" w:type="dxa"/>
        <w:tblCellMar>
          <w:left w:w="0" w:type="dxa"/>
          <w:right w:w="0" w:type="dxa"/>
        </w:tblCellMar>
        <w:tblLook w:val="04A0"/>
      </w:tblPr>
      <w:tblGrid>
        <w:gridCol w:w="3017"/>
        <w:gridCol w:w="2048"/>
        <w:gridCol w:w="6"/>
        <w:gridCol w:w="1056"/>
      </w:tblGrid>
      <w:tr w:rsidR="00F42948" w:rsidRPr="004706DE" w:rsidTr="00556A44">
        <w:trPr>
          <w:trHeight w:val="113"/>
        </w:trPr>
        <w:tc>
          <w:tcPr>
            <w:tcW w:w="3009" w:type="dxa"/>
            <w:noWrap/>
            <w:tcMar>
              <w:top w:w="0" w:type="dxa"/>
              <w:left w:w="0" w:type="dxa"/>
              <w:bottom w:w="0" w:type="dxa"/>
              <w:right w:w="56" w:type="dxa"/>
            </w:tcMar>
            <w:hideMark/>
          </w:tcPr>
          <w:tbl>
            <w:tblPr>
              <w:tblW w:w="2869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69"/>
            </w:tblGrid>
            <w:tr w:rsidR="00F42948" w:rsidRPr="004706DE" w:rsidTr="00556A44">
              <w:tc>
                <w:tcPr>
                  <w:tcW w:w="0" w:type="auto"/>
                  <w:vAlign w:val="center"/>
                  <w:hideMark/>
                </w:tcPr>
                <w:p w:rsidR="00F42948" w:rsidRPr="004706DE" w:rsidRDefault="00F42948" w:rsidP="00556A44">
                  <w:pPr>
                    <w:ind w:firstLine="709"/>
                    <w:jc w:val="both"/>
                    <w:rPr>
                      <w:b/>
                      <w:bCs/>
                    </w:rPr>
                  </w:pPr>
                  <w:r w:rsidRPr="004706DE">
                    <w:rPr>
                      <w:b/>
                      <w:bCs/>
                    </w:rPr>
                    <w:t>СБУ</w:t>
                  </w:r>
                  <w:r>
                    <w:rPr>
                      <w:b/>
                      <w:bCs/>
                    </w:rPr>
                    <w:t xml:space="preserve"> </w:t>
                  </w:r>
                  <w:r w:rsidRPr="004706DE">
                    <w:rPr>
                      <w:b/>
                      <w:bCs/>
                    </w:rPr>
                    <w:t>&lt;info@urp.ssu.gov.ua&gt;</w:t>
                  </w:r>
                </w:p>
              </w:tc>
            </w:tr>
          </w:tbl>
          <w:p w:rsidR="00F42948" w:rsidRPr="004706DE" w:rsidRDefault="00F42948" w:rsidP="00556A44">
            <w:pPr>
              <w:ind w:firstLine="709"/>
              <w:jc w:val="both"/>
            </w:pPr>
          </w:p>
        </w:tc>
        <w:tc>
          <w:tcPr>
            <w:tcW w:w="0" w:type="auto"/>
            <w:noWrap/>
            <w:hideMark/>
          </w:tcPr>
          <w:p w:rsidR="00F42948" w:rsidRPr="004706DE" w:rsidRDefault="00F42948" w:rsidP="00556A44">
            <w:r w:rsidRPr="004706DE">
              <w:t>22:56</w:t>
            </w:r>
            <w:r>
              <w:t xml:space="preserve"> </w:t>
            </w:r>
            <w:r w:rsidRPr="004706DE">
              <w:t>(0</w:t>
            </w:r>
            <w:r>
              <w:t xml:space="preserve"> </w:t>
            </w:r>
            <w:r w:rsidRPr="004706DE">
              <w:t>мин.</w:t>
            </w:r>
            <w:r>
              <w:t xml:space="preserve"> </w:t>
            </w:r>
            <w:r w:rsidRPr="004706DE">
              <w:t>назад)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890" cy="8890"/>
                  <wp:effectExtent l="0" t="0" r="0" b="0"/>
                  <wp:docPr id="25" name="Рисунок 30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F42948" w:rsidRPr="004706DE" w:rsidRDefault="00F42948" w:rsidP="00556A44">
            <w:pPr>
              <w:ind w:firstLine="709"/>
              <w:jc w:val="both"/>
            </w:pPr>
          </w:p>
        </w:tc>
        <w:tc>
          <w:tcPr>
            <w:tcW w:w="0" w:type="auto"/>
            <w:vMerge w:val="restart"/>
            <w:noWrap/>
            <w:hideMark/>
          </w:tcPr>
          <w:p w:rsidR="00F42948" w:rsidRPr="004706DE" w:rsidRDefault="00F42948" w:rsidP="00556A44">
            <w:pPr>
              <w:ind w:firstLine="709"/>
              <w:jc w:val="both"/>
              <w:rPr>
                <w:b/>
                <w:bCs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8890" cy="8890"/>
                  <wp:effectExtent l="0" t="0" r="0" b="0"/>
                  <wp:docPr id="34" name="Рисунок 31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06DE">
              <w:rPr>
                <w:b/>
                <w:bCs/>
              </w:rPr>
              <w:t>Ответить</w:t>
            </w:r>
          </w:p>
          <w:p w:rsidR="00F42948" w:rsidRPr="004706DE" w:rsidRDefault="00F42948" w:rsidP="00556A44">
            <w:pPr>
              <w:ind w:firstLine="709"/>
              <w:jc w:val="both"/>
              <w:rPr>
                <w:b/>
                <w:bCs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8890" cy="8890"/>
                  <wp:effectExtent l="0" t="0" r="0" b="0"/>
                  <wp:docPr id="35" name="Рисунок 32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948" w:rsidRPr="004706DE" w:rsidTr="00556A44">
        <w:trPr>
          <w:trHeight w:val="113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407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75"/>
            </w:tblGrid>
            <w:tr w:rsidR="00F42948" w:rsidRPr="004706DE" w:rsidTr="00556A44">
              <w:tc>
                <w:tcPr>
                  <w:tcW w:w="0" w:type="auto"/>
                  <w:noWrap/>
                  <w:vAlign w:val="center"/>
                  <w:hideMark/>
                </w:tcPr>
                <w:p w:rsidR="00F42948" w:rsidRPr="004706DE" w:rsidRDefault="00F42948" w:rsidP="00556A44">
                  <w:pPr>
                    <w:ind w:firstLine="709"/>
                    <w:jc w:val="both"/>
                  </w:pPr>
                </w:p>
              </w:tc>
            </w:tr>
          </w:tbl>
          <w:p w:rsidR="00F42948" w:rsidRPr="004706DE" w:rsidRDefault="00F42948" w:rsidP="00556A44">
            <w:pPr>
              <w:ind w:firstLine="709"/>
              <w:jc w:val="both"/>
            </w:pPr>
          </w:p>
        </w:tc>
        <w:tc>
          <w:tcPr>
            <w:tcW w:w="0" w:type="auto"/>
            <w:vMerge/>
            <w:vAlign w:val="center"/>
            <w:hideMark/>
          </w:tcPr>
          <w:p w:rsidR="00F42948" w:rsidRPr="004706DE" w:rsidRDefault="00F42948" w:rsidP="00556A44">
            <w:pPr>
              <w:ind w:firstLine="709"/>
              <w:jc w:val="both"/>
              <w:rPr>
                <w:b/>
                <w:bCs/>
              </w:rPr>
            </w:pPr>
          </w:p>
        </w:tc>
      </w:tr>
    </w:tbl>
    <w:p w:rsidR="00F42948" w:rsidRPr="00F27DFD" w:rsidRDefault="00F42948" w:rsidP="00F42948">
      <w:pPr>
        <w:textAlignment w:val="baseline"/>
        <w:rPr>
          <w:rFonts w:ascii="inherit" w:hAnsi="inherit"/>
          <w:lang w:eastAsia="ru-RU"/>
        </w:rPr>
      </w:pPr>
      <w:r w:rsidRPr="00F27DFD">
        <w:rPr>
          <w:rFonts w:ascii="PFD" w:hAnsi="PFD"/>
          <w:lang w:eastAsia="ru-RU"/>
        </w:rPr>
        <w:t>10.09.2017</w:t>
      </w:r>
    </w:p>
    <w:p w:rsidR="00F42948" w:rsidRDefault="00F42948" w:rsidP="00F42948">
      <w:pPr>
        <w:rPr>
          <w:lang w:val="uk-UA"/>
        </w:rPr>
      </w:pPr>
      <w:r w:rsidRPr="00F27DFD">
        <w:rPr>
          <w:rFonts w:ascii="PFD" w:hAnsi="PFD"/>
          <w:lang w:eastAsia="ru-RU"/>
        </w:rPr>
        <w:t>Канцара</w:t>
      </w:r>
      <w:r>
        <w:rPr>
          <w:rFonts w:ascii="PFD" w:hAnsi="PFD"/>
          <w:lang w:eastAsia="ru-RU"/>
        </w:rPr>
        <w:t xml:space="preserve"> </w:t>
      </w:r>
      <w:r w:rsidRPr="00F27DFD">
        <w:rPr>
          <w:rFonts w:ascii="PFD" w:hAnsi="PFD"/>
          <w:lang w:eastAsia="ru-RU"/>
        </w:rPr>
        <w:t>Валерій</w:t>
      </w:r>
      <w:r>
        <w:rPr>
          <w:rFonts w:ascii="PFD" w:hAnsi="PFD"/>
          <w:lang w:eastAsia="ru-RU"/>
        </w:rPr>
        <w:t xml:space="preserve"> </w:t>
      </w:r>
      <w:r w:rsidRPr="00F27DFD">
        <w:rPr>
          <w:rFonts w:ascii="PFD" w:hAnsi="PFD"/>
          <w:lang w:eastAsia="ru-RU"/>
        </w:rPr>
        <w:t>Дмитрович</w:t>
      </w:r>
      <w:r>
        <w:rPr>
          <w:rFonts w:ascii="PFD" w:hAnsi="PFD"/>
          <w:lang w:eastAsia="ru-RU"/>
        </w:rPr>
        <w:t xml:space="preserve"> </w:t>
      </w:r>
      <w:r w:rsidRPr="00F27DFD">
        <w:rPr>
          <w:rFonts w:ascii="PFD" w:hAnsi="PFD"/>
          <w:lang w:eastAsia="ru-RU"/>
        </w:rPr>
        <w:t>пропуск</w:t>
      </w:r>
      <w:r>
        <w:rPr>
          <w:rFonts w:ascii="PFD" w:hAnsi="PFD"/>
          <w:lang w:eastAsia="ru-RU"/>
        </w:rPr>
        <w:t xml:space="preserve"> </w:t>
      </w:r>
      <w:r w:rsidRPr="00F27DFD">
        <w:rPr>
          <w:rFonts w:ascii="PFD" w:hAnsi="PFD"/>
          <w:lang w:eastAsia="ru-RU"/>
        </w:rPr>
        <w:t>СБУ</w:t>
      </w:r>
    </w:p>
    <w:p w:rsidR="00F42948" w:rsidRDefault="00F42948" w:rsidP="00F42948">
      <w:pPr>
        <w:rPr>
          <w:lang w:val="uk-UA"/>
        </w:rPr>
      </w:pPr>
      <w:r w:rsidRPr="004706DE">
        <w:t>Данные</w:t>
      </w:r>
      <w:r>
        <w:t xml:space="preserve"> </w:t>
      </w:r>
      <w:r w:rsidRPr="004706DE">
        <w:t>для</w:t>
      </w:r>
      <w:r>
        <w:t xml:space="preserve"> </w:t>
      </w:r>
      <w:r w:rsidRPr="004706DE">
        <w:t>входа</w:t>
      </w:r>
      <w:r>
        <w:t xml:space="preserve"> </w:t>
      </w:r>
      <w:r w:rsidRPr="004706DE">
        <w:t>в</w:t>
      </w:r>
      <w:r>
        <w:t xml:space="preserve"> </w:t>
      </w:r>
      <w:r w:rsidRPr="004706DE">
        <w:t>систему:</w:t>
      </w:r>
      <w:r>
        <w:t xml:space="preserve"> </w:t>
      </w:r>
    </w:p>
    <w:p w:rsidR="00F42948" w:rsidRPr="00CC168B" w:rsidRDefault="00F42948" w:rsidP="00F42948">
      <w:pPr>
        <w:rPr>
          <w:lang w:val="uk-UA"/>
        </w:rPr>
      </w:pPr>
      <w:r w:rsidRPr="00CC168B">
        <w:rPr>
          <w:highlight w:val="magenta"/>
          <w:lang w:val="uk-UA"/>
        </w:rPr>
        <w:t>ДОЖДАТЬСЯ</w:t>
      </w:r>
      <w:r>
        <w:rPr>
          <w:highlight w:val="magenta"/>
          <w:lang w:val="uk-UA"/>
        </w:rPr>
        <w:t xml:space="preserve"> </w:t>
      </w:r>
      <w:r w:rsidRPr="00CC168B">
        <w:rPr>
          <w:highlight w:val="magenta"/>
          <w:lang w:val="uk-UA"/>
        </w:rPr>
        <w:t>ГАЛОЧКИ</w:t>
      </w:r>
      <w:r>
        <w:rPr>
          <w:highlight w:val="magenta"/>
          <w:lang w:val="uk-UA"/>
        </w:rPr>
        <w:t xml:space="preserve"> </w:t>
      </w:r>
      <w:r w:rsidRPr="00CC168B">
        <w:rPr>
          <w:highlight w:val="magenta"/>
          <w:lang w:val="uk-UA"/>
        </w:rPr>
        <w:t>НА</w:t>
      </w:r>
      <w:r>
        <w:rPr>
          <w:highlight w:val="magenta"/>
          <w:lang w:val="uk-UA"/>
        </w:rPr>
        <w:t xml:space="preserve"> </w:t>
      </w:r>
      <w:r w:rsidRPr="00CC168B">
        <w:rPr>
          <w:highlight w:val="magenta"/>
          <w:lang w:val="uk-UA"/>
        </w:rPr>
        <w:t>«Я</w:t>
      </w:r>
      <w:r>
        <w:rPr>
          <w:highlight w:val="magenta"/>
          <w:lang w:val="uk-UA"/>
        </w:rPr>
        <w:t xml:space="preserve"> </w:t>
      </w:r>
      <w:r w:rsidRPr="00CC168B">
        <w:rPr>
          <w:highlight w:val="magenta"/>
          <w:lang w:val="uk-UA"/>
        </w:rPr>
        <w:t>НЕ</w:t>
      </w:r>
      <w:r>
        <w:rPr>
          <w:highlight w:val="magenta"/>
          <w:lang w:val="uk-UA"/>
        </w:rPr>
        <w:t xml:space="preserve"> </w:t>
      </w:r>
      <w:r w:rsidRPr="00CC168B">
        <w:rPr>
          <w:highlight w:val="magenta"/>
          <w:lang w:val="uk-UA"/>
        </w:rPr>
        <w:t>РОБОТ»</w:t>
      </w:r>
    </w:p>
    <w:p w:rsidR="00F42948" w:rsidRPr="008169CB" w:rsidRDefault="00F42948" w:rsidP="00F42948">
      <w:r w:rsidRPr="004706DE">
        <w:t>Логин</w:t>
      </w:r>
      <w:r>
        <w:t xml:space="preserve"> </w:t>
      </w:r>
      <w:r w:rsidRPr="004706DE">
        <w:t>-</w:t>
      </w:r>
      <w:r>
        <w:t xml:space="preserve"> </w:t>
      </w:r>
      <w:r w:rsidRPr="00861F2B">
        <w:rPr>
          <w:b/>
          <w:bCs/>
        </w:rPr>
        <w:t>Логин</w:t>
      </w:r>
      <w:r>
        <w:rPr>
          <w:b/>
          <w:bCs/>
        </w:rPr>
        <w:t xml:space="preserve"> </w:t>
      </w:r>
      <w:r w:rsidRPr="00861F2B">
        <w:rPr>
          <w:b/>
          <w:bCs/>
        </w:rPr>
        <w:t>-</w:t>
      </w:r>
      <w:r>
        <w:rPr>
          <w:b/>
          <w:bCs/>
        </w:rPr>
        <w:t xml:space="preserve"> </w:t>
      </w:r>
      <w:r w:rsidRPr="00861F2B">
        <w:rPr>
          <w:b/>
          <w:bCs/>
        </w:rPr>
        <w:t>ikttg7</w:t>
      </w:r>
      <w:r>
        <w:rPr>
          <w:b/>
          <w:bCs/>
        </w:rPr>
        <w:t xml:space="preserve"> </w:t>
      </w:r>
      <w:r w:rsidRPr="00861F2B">
        <w:rPr>
          <w:b/>
          <w:bCs/>
        </w:rPr>
        <w:br/>
        <w:t>Пароль</w:t>
      </w:r>
      <w:r>
        <w:rPr>
          <w:b/>
          <w:bCs/>
        </w:rPr>
        <w:t xml:space="preserve"> </w:t>
      </w:r>
      <w:r w:rsidRPr="00861F2B">
        <w:rPr>
          <w:b/>
          <w:bCs/>
        </w:rPr>
        <w:t>-</w:t>
      </w:r>
      <w:r>
        <w:rPr>
          <w:b/>
          <w:bCs/>
        </w:rPr>
        <w:t xml:space="preserve"> </w:t>
      </w:r>
      <w:r w:rsidRPr="00861F2B">
        <w:rPr>
          <w:b/>
          <w:bCs/>
        </w:rPr>
        <w:t>afhrir</w:t>
      </w:r>
      <w:r>
        <w:rPr>
          <w:b/>
          <w:bCs/>
        </w:rPr>
        <w:t xml:space="preserve">  </w:t>
      </w:r>
      <w:r w:rsidRPr="00415FAB">
        <w:rPr>
          <w:b/>
          <w:bCs/>
          <w:highlight w:val="yellow"/>
        </w:rPr>
        <w:t>это</w:t>
      </w:r>
      <w:r>
        <w:rPr>
          <w:b/>
          <w:bCs/>
          <w:highlight w:val="yellow"/>
        </w:rPr>
        <w:t xml:space="preserve"> </w:t>
      </w:r>
      <w:r w:rsidRPr="00415FAB">
        <w:rPr>
          <w:b/>
          <w:bCs/>
          <w:highlight w:val="yellow"/>
        </w:rPr>
        <w:t>работает</w:t>
      </w:r>
      <w:r>
        <w:rPr>
          <w:b/>
          <w:bCs/>
          <w:highlight w:val="yellow"/>
        </w:rPr>
        <w:t xml:space="preserve"> </w:t>
      </w:r>
      <w:r w:rsidRPr="00415FAB">
        <w:rPr>
          <w:b/>
          <w:bCs/>
          <w:highlight w:val="yellow"/>
        </w:rPr>
        <w:t>на</w:t>
      </w:r>
      <w:r>
        <w:rPr>
          <w:b/>
          <w:bCs/>
          <w:highlight w:val="yellow"/>
        </w:rPr>
        <w:t xml:space="preserve"> </w:t>
      </w:r>
      <w:r w:rsidRPr="00415FAB">
        <w:rPr>
          <w:b/>
          <w:bCs/>
          <w:highlight w:val="yellow"/>
        </w:rPr>
        <w:t>07.11.2018</w:t>
      </w:r>
      <w:r>
        <w:rPr>
          <w:b/>
          <w:bCs/>
        </w:rPr>
        <w:t xml:space="preserve"> </w:t>
      </w:r>
      <w:hyperlink r:id="rId110" w:history="1">
        <w:r w:rsidRPr="00415FAB">
          <w:rPr>
            <w:rStyle w:val="a4"/>
            <w:b/>
            <w:bCs/>
          </w:rPr>
          <w:t>https://urp.ssu.gov.ua/?registered=1</w:t>
        </w:r>
      </w:hyperlink>
      <w:r>
        <w:rPr>
          <w:b/>
          <w:bCs/>
          <w:lang w:val="uk-UA"/>
        </w:rPr>
        <w:t xml:space="preserve"> </w:t>
      </w:r>
    </w:p>
    <w:p w:rsidR="00F42948" w:rsidRDefault="00F42948" w:rsidP="00F42948">
      <w:pPr>
        <w:rPr>
          <w:b/>
          <w:bCs/>
        </w:rPr>
      </w:pPr>
    </w:p>
    <w:p w:rsidR="00F42948" w:rsidRDefault="00F42948" w:rsidP="00F42948">
      <w:pPr>
        <w:rPr>
          <w:b/>
          <w:bCs/>
        </w:rPr>
      </w:pPr>
    </w:p>
    <w:p w:rsidR="00F42948" w:rsidRDefault="00F42948" w:rsidP="00F42948">
      <w:pPr>
        <w:textAlignment w:val="baseline"/>
        <w:rPr>
          <w:sz w:val="28"/>
          <w:szCs w:val="28"/>
          <w:shd w:val="clear" w:color="auto" w:fill="F7F7F7"/>
        </w:rPr>
      </w:pPr>
      <w:r>
        <w:rPr>
          <w:sz w:val="28"/>
          <w:szCs w:val="28"/>
          <w:shd w:val="clear" w:color="auto" w:fill="F7F7F7"/>
        </w:rPr>
        <w:t>Емейл Зои с 11.09.2017</w:t>
      </w:r>
    </w:p>
    <w:p w:rsidR="00F42948" w:rsidRPr="007671A6" w:rsidRDefault="005A2875" w:rsidP="00F42948">
      <w:pPr>
        <w:textAlignment w:val="baseline"/>
        <w:rPr>
          <w:sz w:val="28"/>
          <w:szCs w:val="28"/>
          <w:shd w:val="clear" w:color="auto" w:fill="F7F7F7"/>
        </w:rPr>
      </w:pPr>
      <w:hyperlink r:id="rId111" w:history="1">
        <w:r w:rsidR="00F42948" w:rsidRPr="007671A6">
          <w:rPr>
            <w:rStyle w:val="a4"/>
            <w:sz w:val="28"/>
            <w:szCs w:val="28"/>
            <w:shd w:val="clear" w:color="auto" w:fill="F7F7F7"/>
            <w:lang w:val="en-US"/>
          </w:rPr>
          <w:t>zoiak</w:t>
        </w:r>
        <w:r w:rsidR="00F42948" w:rsidRPr="007671A6">
          <w:rPr>
            <w:rStyle w:val="a4"/>
            <w:sz w:val="28"/>
            <w:szCs w:val="28"/>
            <w:shd w:val="clear" w:color="auto" w:fill="F7F7F7"/>
          </w:rPr>
          <w:t>.</w:t>
        </w:r>
        <w:r w:rsidR="00F42948" w:rsidRPr="007671A6">
          <w:rPr>
            <w:rStyle w:val="a4"/>
            <w:sz w:val="28"/>
            <w:szCs w:val="28"/>
            <w:shd w:val="clear" w:color="auto" w:fill="F7F7F7"/>
            <w:lang w:val="en-US"/>
          </w:rPr>
          <w:t>mama</w:t>
        </w:r>
        <w:r w:rsidR="00F42948" w:rsidRPr="007671A6">
          <w:rPr>
            <w:rStyle w:val="a4"/>
            <w:sz w:val="28"/>
            <w:szCs w:val="28"/>
            <w:shd w:val="clear" w:color="auto" w:fill="F7F7F7"/>
          </w:rPr>
          <w:t>@</w:t>
        </w:r>
        <w:r w:rsidR="00F42948" w:rsidRPr="007671A6">
          <w:rPr>
            <w:rStyle w:val="a4"/>
            <w:sz w:val="28"/>
            <w:szCs w:val="28"/>
            <w:shd w:val="clear" w:color="auto" w:fill="F7F7F7"/>
            <w:lang w:val="en-US"/>
          </w:rPr>
          <w:t>gmail</w:t>
        </w:r>
        <w:r w:rsidR="00F42948" w:rsidRPr="007671A6">
          <w:rPr>
            <w:rStyle w:val="a4"/>
            <w:sz w:val="28"/>
            <w:szCs w:val="28"/>
            <w:shd w:val="clear" w:color="auto" w:fill="F7F7F7"/>
          </w:rPr>
          <w:t>.</w:t>
        </w:r>
        <w:r w:rsidR="00F42948" w:rsidRPr="007671A6">
          <w:rPr>
            <w:rStyle w:val="a4"/>
            <w:sz w:val="28"/>
            <w:szCs w:val="28"/>
            <w:shd w:val="clear" w:color="auto" w:fill="F7F7F7"/>
            <w:lang w:val="en-US"/>
          </w:rPr>
          <w:t>com</w:t>
        </w:r>
      </w:hyperlink>
      <w:r w:rsidR="00F42948">
        <w:rPr>
          <w:sz w:val="28"/>
          <w:szCs w:val="28"/>
          <w:shd w:val="clear" w:color="auto" w:fill="F7F7F7"/>
        </w:rPr>
        <w:t xml:space="preserve"> </w:t>
      </w:r>
      <w:r w:rsidR="00F42948" w:rsidRPr="007671A6">
        <w:rPr>
          <w:sz w:val="28"/>
          <w:szCs w:val="28"/>
          <w:shd w:val="clear" w:color="auto" w:fill="F7F7F7"/>
        </w:rPr>
        <w:t>21172830</w:t>
      </w:r>
      <w:r w:rsidR="00F42948">
        <w:rPr>
          <w:sz w:val="28"/>
          <w:szCs w:val="28"/>
          <w:shd w:val="clear" w:color="auto" w:fill="F7F7F7"/>
          <w:lang w:val="en-US"/>
        </w:rPr>
        <w:t>N</w:t>
      </w:r>
      <w:r w:rsidR="00F42948">
        <w:rPr>
          <w:sz w:val="28"/>
          <w:szCs w:val="28"/>
          <w:shd w:val="clear" w:color="auto" w:fill="F7F7F7"/>
        </w:rPr>
        <w:t xml:space="preserve"> запасной адрес </w:t>
      </w:r>
      <w:r w:rsidR="00F42948" w:rsidRPr="007671A6">
        <w:rPr>
          <w:b/>
          <w:bCs/>
          <w:i/>
          <w:sz w:val="28"/>
          <w:szCs w:val="28"/>
          <w:u w:val="single"/>
          <w:shd w:val="clear" w:color="auto" w:fill="F7F7F7"/>
          <w:lang w:val="en-US"/>
        </w:rPr>
        <w:t>d</w:t>
      </w:r>
      <w:r w:rsidR="00F42948" w:rsidRPr="007671A6">
        <w:rPr>
          <w:b/>
          <w:bCs/>
          <w:i/>
          <w:sz w:val="28"/>
          <w:szCs w:val="28"/>
          <w:u w:val="single"/>
          <w:shd w:val="clear" w:color="auto" w:fill="F7F7F7"/>
        </w:rPr>
        <w:t>20088002</w:t>
      </w:r>
      <w:r w:rsidR="00F42948" w:rsidRPr="007671A6">
        <w:rPr>
          <w:b/>
          <w:bCs/>
          <w:i/>
          <w:sz w:val="28"/>
          <w:szCs w:val="28"/>
          <w:u w:val="single"/>
          <w:shd w:val="clear" w:color="auto" w:fill="F7F7F7"/>
          <w:lang w:val="en-US"/>
        </w:rPr>
        <w:t>d</w:t>
      </w:r>
      <w:r w:rsidR="00F42948" w:rsidRPr="007671A6">
        <w:rPr>
          <w:b/>
          <w:bCs/>
          <w:i/>
          <w:sz w:val="28"/>
          <w:szCs w:val="28"/>
          <w:u w:val="single"/>
          <w:shd w:val="clear" w:color="auto" w:fill="F7F7F7"/>
        </w:rPr>
        <w:t>@</w:t>
      </w:r>
      <w:r w:rsidR="00F42948" w:rsidRPr="007671A6">
        <w:rPr>
          <w:b/>
          <w:bCs/>
          <w:i/>
          <w:sz w:val="28"/>
          <w:szCs w:val="28"/>
          <w:u w:val="single"/>
          <w:shd w:val="clear" w:color="auto" w:fill="F7F7F7"/>
          <w:lang w:val="en-US"/>
        </w:rPr>
        <w:t>gmail</w:t>
      </w:r>
      <w:r w:rsidR="00F42948" w:rsidRPr="007671A6">
        <w:rPr>
          <w:b/>
          <w:bCs/>
          <w:i/>
          <w:sz w:val="28"/>
          <w:szCs w:val="28"/>
          <w:u w:val="single"/>
          <w:shd w:val="clear" w:color="auto" w:fill="F7F7F7"/>
        </w:rPr>
        <w:t>.</w:t>
      </w:r>
      <w:r w:rsidR="00F42948" w:rsidRPr="007671A6">
        <w:rPr>
          <w:b/>
          <w:bCs/>
          <w:i/>
          <w:sz w:val="28"/>
          <w:szCs w:val="28"/>
          <w:u w:val="single"/>
          <w:shd w:val="clear" w:color="auto" w:fill="F7F7F7"/>
          <w:lang w:val="en-US"/>
        </w:rPr>
        <w:t>com</w:t>
      </w:r>
    </w:p>
    <w:p w:rsidR="00F42948" w:rsidRDefault="00F42948" w:rsidP="00F42948">
      <w:pPr>
        <w:rPr>
          <w:sz w:val="28"/>
          <w:szCs w:val="28"/>
          <w:shd w:val="clear" w:color="auto" w:fill="F7F7F7"/>
          <w:lang w:val="uk-UA"/>
        </w:rPr>
      </w:pPr>
    </w:p>
    <w:p w:rsidR="00F42948" w:rsidRPr="002F22B0" w:rsidRDefault="00F42948" w:rsidP="00F42948">
      <w:pPr>
        <w:rPr>
          <w:color w:val="666666"/>
          <w:shd w:val="clear" w:color="auto" w:fill="FFFFFF"/>
          <w:lang w:val="uk-UA"/>
        </w:rPr>
      </w:pPr>
      <w:r w:rsidRPr="002F22B0">
        <w:t>Зоя</w:t>
      </w:r>
      <w:r>
        <w:t xml:space="preserve"> </w:t>
      </w:r>
      <w:r w:rsidRPr="002F22B0">
        <w:t>подает</w:t>
      </w:r>
      <w:r>
        <w:t xml:space="preserve"> </w:t>
      </w:r>
      <w:r w:rsidRPr="002F22B0">
        <w:t>заяву</w:t>
      </w:r>
      <w:r>
        <w:t xml:space="preserve"> </w:t>
      </w:r>
      <w:r w:rsidRPr="002F22B0">
        <w:t>с</w:t>
      </w:r>
      <w:r>
        <w:t xml:space="preserve"> </w:t>
      </w:r>
      <w:hyperlink r:id="rId112" w:history="1">
        <w:r w:rsidRPr="002F22B0">
          <w:rPr>
            <w:rStyle w:val="a4"/>
            <w:shd w:val="clear" w:color="auto" w:fill="FFFFFF"/>
          </w:rPr>
          <w:t>vd20144102vd@gmail.com</w:t>
        </w:r>
      </w:hyperlink>
      <w:r>
        <w:rPr>
          <w:color w:val="666666"/>
          <w:shd w:val="clear" w:color="auto" w:fill="FFFFFF"/>
          <w:lang w:val="uk-UA"/>
        </w:rPr>
        <w:t xml:space="preserve">  </w:t>
      </w:r>
    </w:p>
    <w:p w:rsidR="00F42948" w:rsidRPr="002F22B0" w:rsidRDefault="00F42948" w:rsidP="00F42948">
      <w:pPr>
        <w:rPr>
          <w:color w:val="666666"/>
          <w:shd w:val="clear" w:color="auto" w:fill="FFFFFF"/>
          <w:lang w:val="uk-UA"/>
        </w:rPr>
      </w:pPr>
      <w:r w:rsidRPr="002F22B0">
        <w:rPr>
          <w:color w:val="666666"/>
          <w:shd w:val="clear" w:color="auto" w:fill="FFFFFF"/>
          <w:lang w:val="uk-UA"/>
        </w:rPr>
        <w:t>Данніе</w:t>
      </w:r>
      <w:r>
        <w:rPr>
          <w:color w:val="666666"/>
          <w:shd w:val="clear" w:color="auto" w:fill="FFFFFF"/>
          <w:lang w:val="uk-UA"/>
        </w:rPr>
        <w:t xml:space="preserve"> </w:t>
      </w:r>
      <w:r w:rsidRPr="002F22B0">
        <w:rPr>
          <w:color w:val="666666"/>
          <w:shd w:val="clear" w:color="auto" w:fill="FFFFFF"/>
          <w:lang w:val="uk-UA"/>
        </w:rPr>
        <w:t>для</w:t>
      </w:r>
      <w:r>
        <w:rPr>
          <w:color w:val="666666"/>
          <w:shd w:val="clear" w:color="auto" w:fill="FFFFFF"/>
          <w:lang w:val="uk-UA"/>
        </w:rPr>
        <w:t xml:space="preserve"> </w:t>
      </w:r>
      <w:r w:rsidRPr="002F22B0">
        <w:rPr>
          <w:color w:val="666666"/>
          <w:shd w:val="clear" w:color="auto" w:fill="FFFFFF"/>
          <w:lang w:val="uk-UA"/>
        </w:rPr>
        <w:t>входа</w:t>
      </w:r>
      <w:r>
        <w:rPr>
          <w:color w:val="666666"/>
          <w:shd w:val="clear" w:color="auto" w:fill="FFFFFF"/>
          <w:lang w:val="uk-UA"/>
        </w:rPr>
        <w:t xml:space="preserve"> </w:t>
      </w:r>
      <w:r w:rsidRPr="002F22B0">
        <w:rPr>
          <w:color w:val="666666"/>
          <w:shd w:val="clear" w:color="auto" w:fill="FFFFFF"/>
          <w:lang w:val="uk-UA"/>
        </w:rPr>
        <w:t>на</w:t>
      </w:r>
      <w:r>
        <w:rPr>
          <w:color w:val="666666"/>
          <w:shd w:val="clear" w:color="auto" w:fill="FFFFFF"/>
          <w:lang w:val="uk-UA"/>
        </w:rPr>
        <w:t xml:space="preserve"> </w:t>
      </w:r>
      <w:r w:rsidRPr="002F22B0">
        <w:rPr>
          <w:color w:val="666666"/>
          <w:shd w:val="clear" w:color="auto" w:fill="FFFFFF"/>
          <w:lang w:val="uk-UA"/>
        </w:rPr>
        <w:t>сайт</w:t>
      </w:r>
    </w:p>
    <w:p w:rsidR="00F42948" w:rsidRPr="002F22B0" w:rsidRDefault="00F42948" w:rsidP="00F42948">
      <w:pPr>
        <w:rPr>
          <w:lang w:val="uk-UA"/>
        </w:rPr>
      </w:pPr>
      <w:r w:rsidRPr="002F22B0">
        <w:t>Логин</w:t>
      </w:r>
      <w:r>
        <w:t xml:space="preserve"> </w:t>
      </w:r>
      <w:r w:rsidRPr="002F22B0">
        <w:t>для</w:t>
      </w:r>
      <w:r>
        <w:t xml:space="preserve"> </w:t>
      </w:r>
      <w:r w:rsidRPr="002F22B0">
        <w:t>входа</w:t>
      </w:r>
      <w:r>
        <w:t xml:space="preserve"> </w:t>
      </w:r>
      <w:r w:rsidRPr="002F22B0">
        <w:t>в</w:t>
      </w:r>
      <w:r>
        <w:t xml:space="preserve"> </w:t>
      </w:r>
      <w:r w:rsidRPr="002F22B0">
        <w:t>систему</w:t>
      </w:r>
      <w:r>
        <w:t xml:space="preserve"> </w:t>
      </w:r>
      <w:r w:rsidRPr="002F22B0">
        <w:t>–</w:t>
      </w:r>
      <w:r>
        <w:t xml:space="preserve"> </w:t>
      </w:r>
      <w:hyperlink r:id="rId113" w:history="1">
        <w:r w:rsidRPr="002F22B0">
          <w:rPr>
            <w:rStyle w:val="a4"/>
          </w:rPr>
          <w:t>https://urp.ssu.gov.ua/?registered=1</w:t>
        </w:r>
      </w:hyperlink>
      <w:r>
        <w:rPr>
          <w:lang w:val="uk-UA"/>
        </w:rPr>
        <w:t xml:space="preserve"> </w:t>
      </w:r>
    </w:p>
    <w:p w:rsidR="00F42948" w:rsidRPr="00BA697E" w:rsidRDefault="00F42948" w:rsidP="00F42948">
      <w:pPr>
        <w:rPr>
          <w:highlight w:val="yellow"/>
          <w:lang w:val="uk-UA"/>
        </w:rPr>
      </w:pPr>
      <w:r>
        <w:rPr>
          <w:highlight w:val="yellow"/>
        </w:rPr>
        <w:t xml:space="preserve">логин       </w:t>
      </w:r>
      <w:r w:rsidRPr="00BA697E">
        <w:rPr>
          <w:highlight w:val="yellow"/>
        </w:rPr>
        <w:t>rfber8</w:t>
      </w:r>
    </w:p>
    <w:p w:rsidR="00F42948" w:rsidRDefault="00F42948" w:rsidP="00F42948">
      <w:pPr>
        <w:rPr>
          <w:lang w:val="uk-UA"/>
        </w:rPr>
      </w:pPr>
      <w:r w:rsidRPr="00BA697E">
        <w:rPr>
          <w:highlight w:val="yellow"/>
        </w:rPr>
        <w:t>Пароль</w:t>
      </w:r>
      <w:r>
        <w:rPr>
          <w:highlight w:val="yellow"/>
        </w:rPr>
        <w:t xml:space="preserve"> </w:t>
      </w:r>
      <w:r w:rsidRPr="00BA697E">
        <w:rPr>
          <w:highlight w:val="yellow"/>
        </w:rPr>
        <w:t>–</w:t>
      </w:r>
      <w:r>
        <w:rPr>
          <w:highlight w:val="yellow"/>
        </w:rPr>
        <w:t xml:space="preserve"> </w:t>
      </w:r>
      <w:r w:rsidRPr="00BA697E">
        <w:rPr>
          <w:highlight w:val="yellow"/>
        </w:rPr>
        <w:t>21172830</w:t>
      </w:r>
      <w:r>
        <w:t xml:space="preserve">   работало на 07.11.2018 года на 23.08.2019</w:t>
      </w:r>
    </w:p>
    <w:p w:rsidR="00F42948" w:rsidRDefault="00F42948" w:rsidP="00F42948">
      <w:pPr>
        <w:rPr>
          <w:lang w:val="uk-UA"/>
        </w:rPr>
      </w:pPr>
      <w:r>
        <w:rPr>
          <w:lang w:val="uk-UA"/>
        </w:rPr>
        <w:t>тел. 0997646350</w:t>
      </w:r>
    </w:p>
    <w:p w:rsidR="00F42948" w:rsidRDefault="00F42948" w:rsidP="00F42948">
      <w:pPr>
        <w:rPr>
          <w:sz w:val="28"/>
          <w:szCs w:val="28"/>
          <w:shd w:val="clear" w:color="auto" w:fill="F7F7F7"/>
          <w:lang w:val="uk-UA"/>
        </w:rPr>
      </w:pPr>
      <w:r w:rsidRPr="00051DA0">
        <w:rPr>
          <w:b/>
          <w:bCs/>
        </w:rPr>
        <w:t>Ваша</w:t>
      </w:r>
      <w:r>
        <w:rPr>
          <w:b/>
          <w:bCs/>
        </w:rPr>
        <w:t xml:space="preserve"> </w:t>
      </w:r>
      <w:r w:rsidRPr="00051DA0">
        <w:rPr>
          <w:b/>
          <w:bCs/>
        </w:rPr>
        <w:t>заява</w:t>
      </w:r>
      <w:r>
        <w:rPr>
          <w:b/>
          <w:bCs/>
        </w:rPr>
        <w:t xml:space="preserve"> </w:t>
      </w:r>
      <w:r w:rsidRPr="00051DA0">
        <w:rPr>
          <w:b/>
          <w:bCs/>
        </w:rPr>
        <w:t>№</w:t>
      </w:r>
      <w:r>
        <w:rPr>
          <w:b/>
          <w:bCs/>
        </w:rPr>
        <w:t xml:space="preserve"> </w:t>
      </w:r>
      <w:r w:rsidRPr="00051DA0">
        <w:rPr>
          <w:b/>
          <w:bCs/>
        </w:rPr>
        <w:t>7192671</w:t>
      </w:r>
      <w:r>
        <w:rPr>
          <w:b/>
          <w:bCs/>
        </w:rPr>
        <w:t xml:space="preserve"> </w:t>
      </w:r>
      <w:r w:rsidRPr="00051DA0">
        <w:rPr>
          <w:b/>
          <w:bCs/>
        </w:rPr>
        <w:t>від</w:t>
      </w:r>
      <w:r>
        <w:rPr>
          <w:b/>
          <w:bCs/>
        </w:rPr>
        <w:t xml:space="preserve"> </w:t>
      </w:r>
      <w:r w:rsidRPr="00051DA0">
        <w:rPr>
          <w:b/>
          <w:bCs/>
        </w:rPr>
        <w:t>10.09.2017</w:t>
      </w:r>
      <w:r>
        <w:rPr>
          <w:b/>
          <w:bCs/>
        </w:rPr>
        <w:t xml:space="preserve"> </w:t>
      </w:r>
      <w:r w:rsidRPr="00051DA0">
        <w:rPr>
          <w:b/>
          <w:bCs/>
        </w:rPr>
        <w:t>буде</w:t>
      </w:r>
      <w:r>
        <w:rPr>
          <w:b/>
          <w:bCs/>
        </w:rPr>
        <w:t xml:space="preserve"> </w:t>
      </w:r>
      <w:r w:rsidRPr="00051DA0">
        <w:rPr>
          <w:b/>
          <w:bCs/>
        </w:rPr>
        <w:t>розглянута</w:t>
      </w:r>
      <w:r>
        <w:rPr>
          <w:b/>
          <w:bCs/>
        </w:rPr>
        <w:t xml:space="preserve"> </w:t>
      </w:r>
      <w:r w:rsidRPr="00051DA0">
        <w:rPr>
          <w:b/>
          <w:bCs/>
        </w:rPr>
        <w:t>протягом</w:t>
      </w:r>
      <w:r>
        <w:rPr>
          <w:b/>
          <w:bCs/>
        </w:rPr>
        <w:t xml:space="preserve"> </w:t>
      </w:r>
      <w:r w:rsidRPr="00051DA0">
        <w:rPr>
          <w:b/>
          <w:bCs/>
        </w:rPr>
        <w:t>10</w:t>
      </w:r>
      <w:r>
        <w:rPr>
          <w:b/>
          <w:bCs/>
        </w:rPr>
        <w:t xml:space="preserve"> </w:t>
      </w:r>
      <w:proofErr w:type="gramStart"/>
      <w:r w:rsidRPr="00051DA0">
        <w:rPr>
          <w:b/>
          <w:bCs/>
        </w:rPr>
        <w:t>діб</w:t>
      </w:r>
      <w:proofErr w:type="gramEnd"/>
    </w:p>
    <w:p w:rsidR="00F42948" w:rsidRDefault="00F42948" w:rsidP="00F42948">
      <w:pPr>
        <w:rPr>
          <w:sz w:val="28"/>
          <w:szCs w:val="28"/>
          <w:shd w:val="clear" w:color="auto" w:fill="F7F7F7"/>
          <w:lang w:val="uk-UA"/>
        </w:rPr>
      </w:pPr>
    </w:p>
    <w:p w:rsidR="00F42948" w:rsidRDefault="00F42948" w:rsidP="00F42948">
      <w:pPr>
        <w:rPr>
          <w:sz w:val="28"/>
          <w:szCs w:val="28"/>
          <w:shd w:val="clear" w:color="auto" w:fill="F7F7F7"/>
          <w:lang w:val="uk-UA"/>
        </w:rPr>
      </w:pPr>
    </w:p>
    <w:p w:rsidR="00F42948" w:rsidRPr="00A337D2" w:rsidRDefault="005A2875" w:rsidP="00F42948">
      <w:pPr>
        <w:rPr>
          <w:sz w:val="28"/>
          <w:szCs w:val="28"/>
          <w:shd w:val="clear" w:color="auto" w:fill="F7F7F7"/>
        </w:rPr>
      </w:pPr>
      <w:hyperlink r:id="rId114" w:history="1">
        <w:r w:rsidR="00F42948" w:rsidRPr="003B16FE">
          <w:rPr>
            <w:rStyle w:val="a4"/>
            <w:sz w:val="28"/>
            <w:szCs w:val="28"/>
            <w:shd w:val="clear" w:color="auto" w:fill="F7F7F7"/>
            <w:lang w:val="en-US"/>
          </w:rPr>
          <w:t>vd</w:t>
        </w:r>
        <w:r w:rsidR="00F42948" w:rsidRPr="00225DF0">
          <w:rPr>
            <w:rStyle w:val="a4"/>
            <w:sz w:val="28"/>
            <w:szCs w:val="28"/>
            <w:shd w:val="clear" w:color="auto" w:fill="F7F7F7"/>
          </w:rPr>
          <w:t>20144102</w:t>
        </w:r>
        <w:r w:rsidR="00F42948" w:rsidRPr="003B16FE">
          <w:rPr>
            <w:rStyle w:val="a4"/>
            <w:sz w:val="28"/>
            <w:szCs w:val="28"/>
            <w:shd w:val="clear" w:color="auto" w:fill="F7F7F7"/>
            <w:lang w:val="en-US"/>
          </w:rPr>
          <w:t>vd</w:t>
        </w:r>
        <w:r w:rsidR="00F42948" w:rsidRPr="00225DF0">
          <w:rPr>
            <w:rStyle w:val="a4"/>
            <w:sz w:val="28"/>
            <w:szCs w:val="28"/>
            <w:shd w:val="clear" w:color="auto" w:fill="F7F7F7"/>
          </w:rPr>
          <w:t>@</w:t>
        </w:r>
        <w:r w:rsidR="00F42948" w:rsidRPr="003B16FE">
          <w:rPr>
            <w:rStyle w:val="a4"/>
            <w:sz w:val="28"/>
            <w:szCs w:val="28"/>
            <w:shd w:val="clear" w:color="auto" w:fill="F7F7F7"/>
            <w:lang w:val="en-US"/>
          </w:rPr>
          <w:t>gmail</w:t>
        </w:r>
        <w:r w:rsidR="00F42948" w:rsidRPr="00225DF0">
          <w:rPr>
            <w:rStyle w:val="a4"/>
            <w:sz w:val="28"/>
            <w:szCs w:val="28"/>
            <w:shd w:val="clear" w:color="auto" w:fill="F7F7F7"/>
          </w:rPr>
          <w:t>.</w:t>
        </w:r>
        <w:r w:rsidR="00F42948" w:rsidRPr="003B16FE">
          <w:rPr>
            <w:rStyle w:val="a4"/>
            <w:sz w:val="28"/>
            <w:szCs w:val="28"/>
            <w:shd w:val="clear" w:color="auto" w:fill="F7F7F7"/>
            <w:lang w:val="en-US"/>
          </w:rPr>
          <w:t>com</w:t>
        </w:r>
      </w:hyperlink>
      <w:r w:rsidR="00F42948">
        <w:rPr>
          <w:sz w:val="28"/>
          <w:szCs w:val="28"/>
          <w:shd w:val="clear" w:color="auto" w:fill="F7F7F7"/>
        </w:rPr>
        <w:t xml:space="preserve">  </w:t>
      </w:r>
      <w:r w:rsidR="00F42948" w:rsidRPr="00225DF0">
        <w:rPr>
          <w:sz w:val="28"/>
          <w:szCs w:val="28"/>
          <w:shd w:val="clear" w:color="auto" w:fill="F7F7F7"/>
        </w:rPr>
        <w:t>21172830</w:t>
      </w:r>
      <w:r w:rsidR="00F42948">
        <w:rPr>
          <w:sz w:val="28"/>
          <w:szCs w:val="28"/>
          <w:shd w:val="clear" w:color="auto" w:fill="F7F7F7"/>
          <w:lang w:val="en-US"/>
        </w:rPr>
        <w:t>nN</w:t>
      </w:r>
      <w:r w:rsidR="00F42948">
        <w:rPr>
          <w:sz w:val="28"/>
          <w:szCs w:val="28"/>
          <w:shd w:val="clear" w:color="auto" w:fill="F7F7F7"/>
        </w:rPr>
        <w:t xml:space="preserve"> регистрация на </w:t>
      </w:r>
      <w:hyperlink r:id="rId115" w:anchor="!&amp;from_ims=true&amp;api=authorize&amp;old_hash" w:history="1">
        <w:r w:rsidR="00F42948" w:rsidRPr="003B16FE">
          <w:rPr>
            <w:rStyle w:val="a4"/>
            <w:sz w:val="28"/>
            <w:szCs w:val="28"/>
            <w:shd w:val="clear" w:color="auto" w:fill="F7F7F7"/>
          </w:rPr>
          <w:t>https://acrobat.adobe.com/us/en/free-trial-download-thanks.html#!&amp;from_ims=true&amp;api=authorize&amp;old_hash</w:t>
        </w:r>
      </w:hyperlink>
      <w:r w:rsidR="00F42948" w:rsidRPr="00A337D2">
        <w:rPr>
          <w:sz w:val="28"/>
          <w:szCs w:val="28"/>
          <w:shd w:val="clear" w:color="auto" w:fill="F7F7F7"/>
        </w:rPr>
        <w:t>=</w:t>
      </w:r>
      <w:r w:rsidR="00F42948">
        <w:rPr>
          <w:sz w:val="28"/>
          <w:szCs w:val="28"/>
          <w:shd w:val="clear" w:color="auto" w:fill="F7F7F7"/>
        </w:rPr>
        <w:t xml:space="preserve"> </w:t>
      </w:r>
    </w:p>
    <w:p w:rsidR="00F42948" w:rsidRPr="005D2662" w:rsidRDefault="00F42948" w:rsidP="00F42948">
      <w:pPr>
        <w:rPr>
          <w:sz w:val="28"/>
          <w:szCs w:val="28"/>
          <w:shd w:val="clear" w:color="auto" w:fill="F7F7F7"/>
        </w:rPr>
      </w:pPr>
    </w:p>
    <w:p w:rsidR="00F42948" w:rsidRPr="003B6AF8" w:rsidRDefault="00F42948" w:rsidP="00F42948">
      <w:pPr>
        <w:rPr>
          <w:sz w:val="28"/>
          <w:szCs w:val="28"/>
          <w:shd w:val="clear" w:color="auto" w:fill="F7F7F7"/>
        </w:rPr>
      </w:pPr>
    </w:p>
    <w:p w:rsidR="00F42948" w:rsidRDefault="00F42948" w:rsidP="00F42948">
      <w:pPr>
        <w:rPr>
          <w:sz w:val="28"/>
          <w:szCs w:val="28"/>
          <w:shd w:val="clear" w:color="auto" w:fill="F7F7F7"/>
        </w:rPr>
      </w:pPr>
    </w:p>
    <w:p w:rsidR="00F42948" w:rsidRPr="00941A04" w:rsidRDefault="005A2875" w:rsidP="00F42948">
      <w:pPr>
        <w:rPr>
          <w:sz w:val="28"/>
          <w:szCs w:val="28"/>
          <w:shd w:val="clear" w:color="auto" w:fill="F7F7F7"/>
        </w:rPr>
      </w:pPr>
      <w:hyperlink r:id="rId116" w:history="1">
        <w:r w:rsidR="00F42948" w:rsidRPr="007C4A8D">
          <w:rPr>
            <w:rStyle w:val="a4"/>
            <w:sz w:val="28"/>
            <w:szCs w:val="28"/>
            <w:shd w:val="clear" w:color="auto" w:fill="F7F7F7"/>
            <w:lang w:val="en-US"/>
          </w:rPr>
          <w:t>https</w:t>
        </w:r>
        <w:r w:rsidR="00F42948" w:rsidRPr="00941A04">
          <w:rPr>
            <w:rStyle w:val="a4"/>
            <w:sz w:val="28"/>
            <w:szCs w:val="28"/>
            <w:shd w:val="clear" w:color="auto" w:fill="F7F7F7"/>
          </w:rPr>
          <w:t>://</w:t>
        </w:r>
        <w:r w:rsidR="00F42948" w:rsidRPr="007C4A8D">
          <w:rPr>
            <w:rStyle w:val="a4"/>
            <w:sz w:val="28"/>
            <w:szCs w:val="28"/>
            <w:shd w:val="clear" w:color="auto" w:fill="F7F7F7"/>
            <w:lang w:val="en-US"/>
          </w:rPr>
          <w:t>mg</w:t>
        </w:r>
        <w:r w:rsidR="00F42948" w:rsidRPr="00941A04">
          <w:rPr>
            <w:rStyle w:val="a4"/>
            <w:sz w:val="28"/>
            <w:szCs w:val="28"/>
            <w:shd w:val="clear" w:color="auto" w:fill="F7F7F7"/>
          </w:rPr>
          <w:t>.</w:t>
        </w:r>
        <w:r w:rsidR="00F42948" w:rsidRPr="007C4A8D">
          <w:rPr>
            <w:rStyle w:val="a4"/>
            <w:sz w:val="28"/>
            <w:szCs w:val="28"/>
            <w:shd w:val="clear" w:color="auto" w:fill="F7F7F7"/>
            <w:lang w:val="en-US"/>
          </w:rPr>
          <w:t>mail</w:t>
        </w:r>
        <w:r w:rsidR="00F42948" w:rsidRPr="00941A04">
          <w:rPr>
            <w:rStyle w:val="a4"/>
            <w:sz w:val="28"/>
            <w:szCs w:val="28"/>
            <w:shd w:val="clear" w:color="auto" w:fill="F7F7F7"/>
          </w:rPr>
          <w:t>.</w:t>
        </w:r>
        <w:r w:rsidR="00F42948" w:rsidRPr="007C4A8D">
          <w:rPr>
            <w:rStyle w:val="a4"/>
            <w:sz w:val="28"/>
            <w:szCs w:val="28"/>
            <w:shd w:val="clear" w:color="auto" w:fill="F7F7F7"/>
            <w:lang w:val="en-US"/>
          </w:rPr>
          <w:t>yahoo</w:t>
        </w:r>
        <w:r w:rsidR="00F42948" w:rsidRPr="00941A04">
          <w:rPr>
            <w:rStyle w:val="a4"/>
            <w:sz w:val="28"/>
            <w:szCs w:val="28"/>
            <w:shd w:val="clear" w:color="auto" w:fill="F7F7F7"/>
          </w:rPr>
          <w:t>.</w:t>
        </w:r>
        <w:r w:rsidR="00F42948" w:rsidRPr="007C4A8D">
          <w:rPr>
            <w:rStyle w:val="a4"/>
            <w:sz w:val="28"/>
            <w:szCs w:val="28"/>
            <w:shd w:val="clear" w:color="auto" w:fill="F7F7F7"/>
            <w:lang w:val="en-US"/>
          </w:rPr>
          <w:t>com</w:t>
        </w:r>
        <w:r w:rsidR="00F42948" w:rsidRPr="00941A04">
          <w:rPr>
            <w:rStyle w:val="a4"/>
            <w:sz w:val="28"/>
            <w:szCs w:val="28"/>
            <w:shd w:val="clear" w:color="auto" w:fill="F7F7F7"/>
          </w:rPr>
          <w:t>/</w:t>
        </w:r>
        <w:r w:rsidR="00F42948" w:rsidRPr="007C4A8D">
          <w:rPr>
            <w:rStyle w:val="a4"/>
            <w:sz w:val="28"/>
            <w:szCs w:val="28"/>
            <w:shd w:val="clear" w:color="auto" w:fill="F7F7F7"/>
            <w:lang w:val="en-US"/>
          </w:rPr>
          <w:t>neo</w:t>
        </w:r>
        <w:r w:rsidR="00F42948" w:rsidRPr="00941A04">
          <w:rPr>
            <w:rStyle w:val="a4"/>
            <w:sz w:val="28"/>
            <w:szCs w:val="28"/>
            <w:shd w:val="clear" w:color="auto" w:fill="F7F7F7"/>
          </w:rPr>
          <w:t>/</w:t>
        </w:r>
        <w:r w:rsidR="00F42948" w:rsidRPr="007C4A8D">
          <w:rPr>
            <w:rStyle w:val="a4"/>
            <w:sz w:val="28"/>
            <w:szCs w:val="28"/>
            <w:shd w:val="clear" w:color="auto" w:fill="F7F7F7"/>
            <w:lang w:val="en-US"/>
          </w:rPr>
          <w:t>launch</w:t>
        </w:r>
        <w:r w:rsidR="00F42948" w:rsidRPr="00941A04">
          <w:rPr>
            <w:rStyle w:val="a4"/>
            <w:sz w:val="28"/>
            <w:szCs w:val="28"/>
            <w:shd w:val="clear" w:color="auto" w:fill="F7F7F7"/>
          </w:rPr>
          <w:t>?.</w:t>
        </w:r>
        <w:r w:rsidR="00F42948" w:rsidRPr="007C4A8D">
          <w:rPr>
            <w:rStyle w:val="a4"/>
            <w:sz w:val="28"/>
            <w:szCs w:val="28"/>
            <w:shd w:val="clear" w:color="auto" w:fill="F7F7F7"/>
            <w:lang w:val="en-US"/>
          </w:rPr>
          <w:t>rand</w:t>
        </w:r>
        <w:r w:rsidR="00F42948" w:rsidRPr="00941A04">
          <w:rPr>
            <w:rStyle w:val="a4"/>
            <w:sz w:val="28"/>
            <w:szCs w:val="28"/>
            <w:shd w:val="clear" w:color="auto" w:fill="F7F7F7"/>
          </w:rPr>
          <w:t>=1</w:t>
        </w:r>
        <w:r w:rsidR="00F42948" w:rsidRPr="007C4A8D">
          <w:rPr>
            <w:rStyle w:val="a4"/>
            <w:sz w:val="28"/>
            <w:szCs w:val="28"/>
            <w:shd w:val="clear" w:color="auto" w:fill="F7F7F7"/>
            <w:lang w:val="en-US"/>
          </w:rPr>
          <w:t>n</w:t>
        </w:r>
        <w:r w:rsidR="00F42948" w:rsidRPr="00941A04">
          <w:rPr>
            <w:rStyle w:val="a4"/>
            <w:sz w:val="28"/>
            <w:szCs w:val="28"/>
            <w:shd w:val="clear" w:color="auto" w:fill="F7F7F7"/>
          </w:rPr>
          <w:t>3</w:t>
        </w:r>
        <w:r w:rsidR="00F42948" w:rsidRPr="007C4A8D">
          <w:rPr>
            <w:rStyle w:val="a4"/>
            <w:sz w:val="28"/>
            <w:szCs w:val="28"/>
            <w:shd w:val="clear" w:color="auto" w:fill="F7F7F7"/>
            <w:lang w:val="en-US"/>
          </w:rPr>
          <w:t>rbjvbfrlpo</w:t>
        </w:r>
      </w:hyperlink>
    </w:p>
    <w:p w:rsidR="00F42948" w:rsidRPr="00C2693E" w:rsidRDefault="005A2875" w:rsidP="00F42948">
      <w:pPr>
        <w:rPr>
          <w:sz w:val="28"/>
          <w:szCs w:val="28"/>
          <w:shd w:val="clear" w:color="auto" w:fill="F7F7F7"/>
        </w:rPr>
      </w:pPr>
      <w:hyperlink r:id="rId117" w:history="1">
        <w:r w:rsidR="00F42948" w:rsidRPr="007C4A8D">
          <w:rPr>
            <w:rStyle w:val="a4"/>
            <w:sz w:val="28"/>
            <w:szCs w:val="28"/>
            <w:shd w:val="clear" w:color="auto" w:fill="F7F7F7"/>
          </w:rPr>
          <w:t>bizvektorus@yahoo.com</w:t>
        </w:r>
      </w:hyperlink>
      <w:r w:rsidR="00F42948">
        <w:rPr>
          <w:sz w:val="28"/>
          <w:szCs w:val="28"/>
          <w:shd w:val="clear" w:color="auto" w:fill="F7F7F7"/>
        </w:rPr>
        <w:t xml:space="preserve">   </w:t>
      </w:r>
      <w:r w:rsidR="00F42948">
        <w:rPr>
          <w:b/>
          <w:bCs/>
          <w:color w:val="222222"/>
          <w:shd w:val="clear" w:color="auto" w:fill="FFFFFF"/>
        </w:rPr>
        <w:t xml:space="preserve">21172830N   не работает </w:t>
      </w:r>
      <w:r w:rsidR="00F42948">
        <w:rPr>
          <w:b/>
          <w:bCs/>
          <w:color w:val="222222"/>
          <w:shd w:val="clear" w:color="auto" w:fill="FFFFFF"/>
          <w:lang w:val="en-US"/>
        </w:rPr>
        <w:t>smtp</w:t>
      </w:r>
    </w:p>
    <w:p w:rsidR="00F42948" w:rsidRPr="00C2693E" w:rsidRDefault="00F42948" w:rsidP="00F42948">
      <w:pPr>
        <w:rPr>
          <w:sz w:val="28"/>
          <w:szCs w:val="28"/>
          <w:shd w:val="clear" w:color="auto" w:fill="F7F7F7"/>
        </w:rPr>
      </w:pPr>
    </w:p>
    <w:p w:rsidR="00F42948" w:rsidRPr="00747C1A" w:rsidRDefault="00F42948" w:rsidP="00F42948">
      <w:pPr>
        <w:rPr>
          <w:sz w:val="28"/>
          <w:szCs w:val="28"/>
          <w:shd w:val="clear" w:color="auto" w:fill="F7F7F7"/>
        </w:rPr>
      </w:pPr>
      <w:r w:rsidRPr="00AF593D">
        <w:rPr>
          <w:sz w:val="28"/>
          <w:szCs w:val="28"/>
          <w:shd w:val="clear" w:color="auto" w:fill="F7F7F7"/>
          <w:lang w:val="en-US"/>
        </w:rPr>
        <w:t>https</w:t>
      </w:r>
      <w:r w:rsidRPr="00747C1A">
        <w:rPr>
          <w:sz w:val="28"/>
          <w:szCs w:val="28"/>
          <w:shd w:val="clear" w:color="auto" w:fill="F7F7F7"/>
        </w:rPr>
        <w:t>://</w:t>
      </w:r>
      <w:r w:rsidRPr="00AF593D">
        <w:rPr>
          <w:sz w:val="28"/>
          <w:szCs w:val="28"/>
          <w:shd w:val="clear" w:color="auto" w:fill="F7F7F7"/>
          <w:lang w:val="en-US"/>
        </w:rPr>
        <w:t>mail</w:t>
      </w:r>
      <w:r w:rsidRPr="00747C1A">
        <w:rPr>
          <w:sz w:val="28"/>
          <w:szCs w:val="28"/>
          <w:shd w:val="clear" w:color="auto" w:fill="F7F7F7"/>
        </w:rPr>
        <w:t>.</w:t>
      </w:r>
      <w:r w:rsidRPr="00AF593D">
        <w:rPr>
          <w:sz w:val="28"/>
          <w:szCs w:val="28"/>
          <w:shd w:val="clear" w:color="auto" w:fill="F7F7F7"/>
          <w:lang w:val="en-US"/>
        </w:rPr>
        <w:t>yandex</w:t>
      </w:r>
      <w:r w:rsidRPr="00747C1A">
        <w:rPr>
          <w:sz w:val="28"/>
          <w:szCs w:val="28"/>
          <w:shd w:val="clear" w:color="auto" w:fill="F7F7F7"/>
        </w:rPr>
        <w:t>.</w:t>
      </w:r>
      <w:r w:rsidRPr="00AF593D">
        <w:rPr>
          <w:sz w:val="28"/>
          <w:szCs w:val="28"/>
          <w:shd w:val="clear" w:color="auto" w:fill="F7F7F7"/>
          <w:lang w:val="en-US"/>
        </w:rPr>
        <w:t>ua</w:t>
      </w:r>
      <w:r w:rsidRPr="00747C1A">
        <w:rPr>
          <w:sz w:val="28"/>
          <w:szCs w:val="28"/>
          <w:shd w:val="clear" w:color="auto" w:fill="F7F7F7"/>
        </w:rPr>
        <w:t>/?</w:t>
      </w:r>
      <w:r w:rsidRPr="00AF593D">
        <w:rPr>
          <w:sz w:val="28"/>
          <w:szCs w:val="28"/>
          <w:shd w:val="clear" w:color="auto" w:fill="F7F7F7"/>
          <w:lang w:val="en-US"/>
        </w:rPr>
        <w:t>uid</w:t>
      </w:r>
      <w:r w:rsidRPr="00747C1A">
        <w:rPr>
          <w:sz w:val="28"/>
          <w:szCs w:val="28"/>
          <w:shd w:val="clear" w:color="auto" w:fill="F7F7F7"/>
        </w:rPr>
        <w:t>=1130000022602558&amp;</w:t>
      </w:r>
      <w:r w:rsidRPr="00AF593D">
        <w:rPr>
          <w:sz w:val="28"/>
          <w:szCs w:val="28"/>
          <w:shd w:val="clear" w:color="auto" w:fill="F7F7F7"/>
          <w:lang w:val="en-US"/>
        </w:rPr>
        <w:t>login</w:t>
      </w:r>
      <w:r w:rsidRPr="00747C1A">
        <w:rPr>
          <w:sz w:val="28"/>
          <w:szCs w:val="28"/>
          <w:shd w:val="clear" w:color="auto" w:fill="F7F7F7"/>
        </w:rPr>
        <w:t>=</w:t>
      </w:r>
      <w:r w:rsidRPr="00AF593D">
        <w:rPr>
          <w:sz w:val="28"/>
          <w:szCs w:val="28"/>
          <w:shd w:val="clear" w:color="auto" w:fill="F7F7F7"/>
          <w:lang w:val="en-US"/>
        </w:rPr>
        <w:t>bizvectorus</w:t>
      </w:r>
      <w:r w:rsidRPr="00747C1A">
        <w:rPr>
          <w:sz w:val="28"/>
          <w:szCs w:val="28"/>
          <w:shd w:val="clear" w:color="auto" w:fill="F7F7F7"/>
        </w:rPr>
        <w:t>#</w:t>
      </w:r>
      <w:r w:rsidRPr="00AF593D">
        <w:rPr>
          <w:sz w:val="28"/>
          <w:szCs w:val="28"/>
          <w:shd w:val="clear" w:color="auto" w:fill="F7F7F7"/>
          <w:lang w:val="en-US"/>
        </w:rPr>
        <w:t>inbox</w:t>
      </w:r>
    </w:p>
    <w:p w:rsidR="00F42948" w:rsidRDefault="005A2875" w:rsidP="00F42948">
      <w:pPr>
        <w:rPr>
          <w:b/>
          <w:bCs/>
          <w:color w:val="222222"/>
          <w:shd w:val="clear" w:color="auto" w:fill="FFFFFF"/>
          <w:lang w:val="en-US"/>
        </w:rPr>
      </w:pPr>
      <w:hyperlink r:id="rId118" w:history="1">
        <w:r w:rsidR="00F42948" w:rsidRPr="00795630">
          <w:rPr>
            <w:rStyle w:val="a4"/>
            <w:sz w:val="28"/>
            <w:szCs w:val="28"/>
            <w:shd w:val="clear" w:color="auto" w:fill="F7F7F7"/>
            <w:lang w:val="en-US"/>
          </w:rPr>
          <w:t>bizvectorus@tut.by</w:t>
        </w:r>
      </w:hyperlink>
      <w:r w:rsidR="00F42948">
        <w:rPr>
          <w:sz w:val="28"/>
          <w:szCs w:val="28"/>
          <w:shd w:val="clear" w:color="auto" w:fill="F7F7F7"/>
          <w:lang w:val="en-US"/>
        </w:rPr>
        <w:t xml:space="preserve"> 21172830</w:t>
      </w:r>
    </w:p>
    <w:p w:rsidR="00F42948" w:rsidRDefault="00F42948" w:rsidP="00F42948">
      <w:pPr>
        <w:rPr>
          <w:b/>
          <w:bCs/>
          <w:color w:val="222222"/>
          <w:shd w:val="clear" w:color="auto" w:fill="FFFFFF"/>
          <w:lang w:val="en-US"/>
        </w:rPr>
      </w:pPr>
    </w:p>
    <w:p w:rsidR="00F42948" w:rsidRPr="00E959E8" w:rsidRDefault="00F42948" w:rsidP="00F42948">
      <w:pPr>
        <w:rPr>
          <w:b/>
          <w:bCs/>
          <w:color w:val="222222"/>
          <w:shd w:val="clear" w:color="auto" w:fill="FFFFFF"/>
          <w:lang w:val="en-US"/>
        </w:rPr>
      </w:pPr>
      <w:r w:rsidRPr="00E959E8">
        <w:rPr>
          <w:b/>
          <w:bCs/>
          <w:color w:val="222222"/>
          <w:shd w:val="clear" w:color="auto" w:fill="FFFFFF"/>
          <w:lang w:val="en-US"/>
        </w:rPr>
        <w:t>Valerii</w:t>
      </w:r>
      <w:r>
        <w:rPr>
          <w:b/>
          <w:bCs/>
          <w:color w:val="222222"/>
          <w:shd w:val="clear" w:color="auto" w:fill="FFFFFF"/>
          <w:lang w:val="en-US"/>
        </w:rPr>
        <w:t xml:space="preserve"> </w:t>
      </w:r>
      <w:r w:rsidRPr="00E959E8">
        <w:rPr>
          <w:b/>
          <w:bCs/>
          <w:color w:val="222222"/>
          <w:shd w:val="clear" w:color="auto" w:fill="FFFFFF"/>
          <w:lang w:val="en-US"/>
        </w:rPr>
        <w:t>Kantsora</w:t>
      </w:r>
      <w:r>
        <w:rPr>
          <w:b/>
          <w:bCs/>
          <w:color w:val="222222"/>
          <w:shd w:val="clear" w:color="auto" w:fill="FFFFFF"/>
          <w:lang w:val="en-US"/>
        </w:rPr>
        <w:t xml:space="preserve"> </w:t>
      </w:r>
      <w:r w:rsidRPr="00E959E8">
        <w:rPr>
          <w:b/>
          <w:bCs/>
          <w:color w:val="222222"/>
          <w:shd w:val="clear" w:color="auto" w:fill="FFFFFF"/>
          <w:lang w:val="en-US"/>
        </w:rPr>
        <w:t>21172830</w:t>
      </w:r>
    </w:p>
    <w:p w:rsidR="00F42948" w:rsidRPr="00727D3B" w:rsidRDefault="00F42948" w:rsidP="00F42948">
      <w:pPr>
        <w:rPr>
          <w:b/>
          <w:bCs/>
          <w:color w:val="222222"/>
          <w:shd w:val="clear" w:color="auto" w:fill="FFFFFF"/>
          <w:lang w:val="en-US"/>
        </w:rPr>
      </w:pPr>
      <w:r w:rsidRPr="00E959E8">
        <w:rPr>
          <w:b/>
          <w:bCs/>
          <w:color w:val="222222"/>
          <w:shd w:val="clear" w:color="auto" w:fill="FFFFFF"/>
          <w:lang w:val="en-US"/>
        </w:rPr>
        <w:lastRenderedPageBreak/>
        <w:t>bizvectorus</w:t>
      </w:r>
      <w:r w:rsidRPr="00727D3B">
        <w:rPr>
          <w:b/>
          <w:bCs/>
          <w:color w:val="222222"/>
          <w:shd w:val="clear" w:color="auto" w:fill="FFFFFF"/>
          <w:lang w:val="en-US"/>
        </w:rPr>
        <w:t>2</w:t>
      </w:r>
      <w:r w:rsidRPr="00E959E8">
        <w:rPr>
          <w:b/>
          <w:bCs/>
          <w:color w:val="222222"/>
          <w:shd w:val="clear" w:color="auto" w:fill="FFFFFF"/>
          <w:lang w:val="en-US"/>
        </w:rPr>
        <w:t>@rambler.ru</w:t>
      </w:r>
    </w:p>
    <w:p w:rsidR="00F42948" w:rsidRPr="00727D3B" w:rsidRDefault="00F42948" w:rsidP="00F42948">
      <w:pPr>
        <w:rPr>
          <w:b/>
          <w:bCs/>
          <w:color w:val="222222"/>
          <w:shd w:val="clear" w:color="auto" w:fill="FFFFFF"/>
          <w:lang w:val="en-US"/>
        </w:rPr>
      </w:pPr>
    </w:p>
    <w:p w:rsidR="00F42948" w:rsidRDefault="00F42948" w:rsidP="00F42948">
      <w:pPr>
        <w:rPr>
          <w:b/>
          <w:bCs/>
          <w:color w:val="222222"/>
          <w:shd w:val="clear" w:color="auto" w:fill="FFFFFF"/>
          <w:lang w:val="en-US"/>
        </w:rPr>
      </w:pPr>
      <w:r w:rsidRPr="00E959E8">
        <w:rPr>
          <w:b/>
          <w:bCs/>
          <w:color w:val="222222"/>
          <w:shd w:val="clear" w:color="auto" w:fill="FFFFFF"/>
          <w:lang w:val="en-US"/>
        </w:rPr>
        <w:t>Valerii</w:t>
      </w:r>
      <w:r>
        <w:rPr>
          <w:b/>
          <w:bCs/>
          <w:color w:val="222222"/>
          <w:shd w:val="clear" w:color="auto" w:fill="FFFFFF"/>
          <w:lang w:val="en-US"/>
        </w:rPr>
        <w:t xml:space="preserve"> </w:t>
      </w:r>
      <w:r w:rsidRPr="00E959E8">
        <w:rPr>
          <w:b/>
          <w:bCs/>
          <w:color w:val="222222"/>
          <w:shd w:val="clear" w:color="auto" w:fill="FFFFFF"/>
          <w:lang w:val="en-US"/>
        </w:rPr>
        <w:t>Kants</w:t>
      </w:r>
      <w:r>
        <w:rPr>
          <w:b/>
          <w:bCs/>
          <w:color w:val="222222"/>
          <w:shd w:val="clear" w:color="auto" w:fill="FFFFFF"/>
          <w:lang w:val="en-US"/>
        </w:rPr>
        <w:t>a</w:t>
      </w:r>
      <w:r w:rsidRPr="00E959E8">
        <w:rPr>
          <w:b/>
          <w:bCs/>
          <w:color w:val="222222"/>
          <w:shd w:val="clear" w:color="auto" w:fill="FFFFFF"/>
          <w:lang w:val="en-US"/>
        </w:rPr>
        <w:t>ra</w:t>
      </w:r>
      <w:r>
        <w:rPr>
          <w:b/>
          <w:bCs/>
          <w:color w:val="222222"/>
          <w:shd w:val="clear" w:color="auto" w:fill="FFFFFF"/>
          <w:lang w:val="en-US"/>
        </w:rPr>
        <w:t xml:space="preserve"> </w:t>
      </w:r>
      <w:r w:rsidRPr="00E959E8">
        <w:rPr>
          <w:b/>
          <w:bCs/>
          <w:color w:val="222222"/>
          <w:shd w:val="clear" w:color="auto" w:fill="FFFFFF"/>
          <w:lang w:val="en-US"/>
        </w:rPr>
        <w:t>21172830</w:t>
      </w:r>
    </w:p>
    <w:p w:rsidR="00F42948" w:rsidRPr="00BC777A" w:rsidRDefault="00F42948" w:rsidP="00F42948">
      <w:pPr>
        <w:rPr>
          <w:b/>
          <w:bCs/>
          <w:color w:val="222222"/>
          <w:shd w:val="clear" w:color="auto" w:fill="FFFFFF"/>
          <w:lang w:val="en-US"/>
        </w:rPr>
      </w:pPr>
      <w:r w:rsidRPr="00BC777A">
        <w:rPr>
          <w:b/>
          <w:bCs/>
          <w:color w:val="222222"/>
          <w:shd w:val="clear" w:color="auto" w:fill="FFFFFF"/>
          <w:lang w:val="en-US"/>
        </w:rPr>
        <w:t>bizvectorus8@rambler.ru</w:t>
      </w:r>
    </w:p>
    <w:p w:rsidR="00F42948" w:rsidRDefault="00F42948" w:rsidP="00F42948">
      <w:pPr>
        <w:rPr>
          <w:b/>
          <w:bCs/>
          <w:color w:val="222222"/>
          <w:shd w:val="clear" w:color="auto" w:fill="FFFFFF"/>
          <w:lang w:val="en-US"/>
        </w:rPr>
      </w:pPr>
      <w:r w:rsidRPr="00BC777A">
        <w:rPr>
          <w:b/>
          <w:bCs/>
          <w:color w:val="222222"/>
          <w:shd w:val="clear" w:color="auto" w:fill="FFFFFF"/>
          <w:lang w:val="en-US"/>
        </w:rPr>
        <w:t>bizvectorus</w:t>
      </w:r>
      <w:r>
        <w:rPr>
          <w:b/>
          <w:bCs/>
          <w:color w:val="222222"/>
          <w:shd w:val="clear" w:color="auto" w:fill="FFFFFF"/>
          <w:lang w:val="en-US"/>
        </w:rPr>
        <w:t>7</w:t>
      </w:r>
      <w:r w:rsidRPr="00BC777A">
        <w:rPr>
          <w:b/>
          <w:bCs/>
          <w:color w:val="222222"/>
          <w:shd w:val="clear" w:color="auto" w:fill="FFFFFF"/>
          <w:lang w:val="en-US"/>
        </w:rPr>
        <w:t>@rambler.ru</w:t>
      </w:r>
    </w:p>
    <w:p w:rsidR="00F42948" w:rsidRPr="00075B8B" w:rsidRDefault="00F42948" w:rsidP="00F42948">
      <w:pPr>
        <w:rPr>
          <w:b/>
          <w:bCs/>
          <w:color w:val="222222"/>
          <w:shd w:val="clear" w:color="auto" w:fill="FFFFFF"/>
          <w:lang w:val="en-US"/>
        </w:rPr>
      </w:pPr>
      <w:r w:rsidRPr="00075B8B">
        <w:rPr>
          <w:b/>
          <w:bCs/>
          <w:color w:val="222222"/>
          <w:shd w:val="clear" w:color="auto" w:fill="FFFFFF"/>
          <w:lang w:val="en-US"/>
        </w:rPr>
        <w:t>bizvectorus6@rambler.ru</w:t>
      </w:r>
    </w:p>
    <w:p w:rsidR="00F42948" w:rsidRDefault="00F42948" w:rsidP="00F42948">
      <w:pPr>
        <w:rPr>
          <w:b/>
          <w:bCs/>
          <w:color w:val="222222"/>
          <w:shd w:val="clear" w:color="auto" w:fill="FFFFFF"/>
          <w:lang w:val="en-US"/>
        </w:rPr>
      </w:pPr>
      <w:r w:rsidRPr="007362EA">
        <w:rPr>
          <w:b/>
          <w:bCs/>
          <w:i/>
          <w:color w:val="222222"/>
          <w:shd w:val="clear" w:color="auto" w:fill="FFFFFF"/>
          <w:lang w:val="en-US"/>
        </w:rPr>
        <w:t>bizvectorus</w:t>
      </w:r>
      <w:r>
        <w:rPr>
          <w:b/>
          <w:bCs/>
          <w:i/>
          <w:color w:val="222222"/>
          <w:shd w:val="clear" w:color="auto" w:fill="FFFFFF"/>
          <w:lang w:val="en-US"/>
        </w:rPr>
        <w:t>5</w:t>
      </w:r>
      <w:r w:rsidRPr="007362EA">
        <w:rPr>
          <w:b/>
          <w:bCs/>
          <w:i/>
          <w:color w:val="222222"/>
          <w:shd w:val="clear" w:color="auto" w:fill="FFFFFF"/>
          <w:lang w:val="en-US"/>
        </w:rPr>
        <w:t>@rambler.ru</w:t>
      </w:r>
    </w:p>
    <w:p w:rsidR="00F42948" w:rsidRPr="00E959E8" w:rsidRDefault="00F42948" w:rsidP="00F42948">
      <w:pPr>
        <w:rPr>
          <w:b/>
          <w:bCs/>
          <w:color w:val="222222"/>
          <w:shd w:val="clear" w:color="auto" w:fill="FFFFFF"/>
          <w:lang w:val="en-US"/>
        </w:rPr>
      </w:pPr>
      <w:r w:rsidRPr="00E959E8">
        <w:rPr>
          <w:b/>
          <w:bCs/>
          <w:color w:val="222222"/>
          <w:shd w:val="clear" w:color="auto" w:fill="FFFFFF"/>
          <w:lang w:val="en-US"/>
        </w:rPr>
        <w:t>bizvectorus</w:t>
      </w:r>
      <w:r>
        <w:rPr>
          <w:b/>
          <w:bCs/>
          <w:color w:val="222222"/>
          <w:shd w:val="clear" w:color="auto" w:fill="FFFFFF"/>
          <w:lang w:val="en-US"/>
        </w:rPr>
        <w:t>4</w:t>
      </w:r>
      <w:r w:rsidRPr="00E959E8">
        <w:rPr>
          <w:b/>
          <w:bCs/>
          <w:color w:val="222222"/>
          <w:shd w:val="clear" w:color="auto" w:fill="FFFFFF"/>
          <w:lang w:val="en-US"/>
        </w:rPr>
        <w:t>@rambler.ru</w:t>
      </w:r>
    </w:p>
    <w:p w:rsidR="00F42948" w:rsidRPr="00E959E8" w:rsidRDefault="00F42948" w:rsidP="00F42948">
      <w:pPr>
        <w:rPr>
          <w:b/>
          <w:bCs/>
          <w:color w:val="222222"/>
          <w:shd w:val="clear" w:color="auto" w:fill="FFFFFF"/>
          <w:lang w:val="en-US"/>
        </w:rPr>
      </w:pPr>
      <w:r w:rsidRPr="00E959E8">
        <w:rPr>
          <w:b/>
          <w:bCs/>
          <w:color w:val="222222"/>
          <w:shd w:val="clear" w:color="auto" w:fill="FFFFFF"/>
          <w:lang w:val="en-US"/>
        </w:rPr>
        <w:t>bizvectorus</w:t>
      </w:r>
      <w:r>
        <w:rPr>
          <w:b/>
          <w:bCs/>
          <w:color w:val="222222"/>
          <w:shd w:val="clear" w:color="auto" w:fill="FFFFFF"/>
          <w:lang w:val="en-US"/>
        </w:rPr>
        <w:t>3</w:t>
      </w:r>
      <w:r w:rsidRPr="00E959E8">
        <w:rPr>
          <w:b/>
          <w:bCs/>
          <w:color w:val="222222"/>
          <w:shd w:val="clear" w:color="auto" w:fill="FFFFFF"/>
          <w:lang w:val="en-US"/>
        </w:rPr>
        <w:t>@rambler.ru</w:t>
      </w:r>
    </w:p>
    <w:p w:rsidR="00F42948" w:rsidRPr="00341409" w:rsidRDefault="00F42948" w:rsidP="00F42948">
      <w:pPr>
        <w:rPr>
          <w:b/>
          <w:bCs/>
          <w:color w:val="222222"/>
          <w:shd w:val="clear" w:color="auto" w:fill="FFFFFF"/>
          <w:lang w:val="en-US"/>
        </w:rPr>
      </w:pPr>
      <w:r w:rsidRPr="00E959E8">
        <w:rPr>
          <w:b/>
          <w:bCs/>
          <w:color w:val="222222"/>
          <w:shd w:val="clear" w:color="auto" w:fill="FFFFFF"/>
          <w:lang w:val="en-US"/>
        </w:rPr>
        <w:t>bizvectorus</w:t>
      </w:r>
      <w:r>
        <w:rPr>
          <w:b/>
          <w:bCs/>
          <w:color w:val="222222"/>
          <w:shd w:val="clear" w:color="auto" w:fill="FFFFFF"/>
          <w:lang w:val="en-US"/>
        </w:rPr>
        <w:t>2</w:t>
      </w:r>
      <w:r w:rsidRPr="00E959E8">
        <w:rPr>
          <w:b/>
          <w:bCs/>
          <w:color w:val="222222"/>
          <w:shd w:val="clear" w:color="auto" w:fill="FFFFFF"/>
          <w:lang w:val="en-US"/>
        </w:rPr>
        <w:t>@rambler.ru</w:t>
      </w:r>
    </w:p>
    <w:p w:rsidR="00F42948" w:rsidRPr="00341409" w:rsidRDefault="00F42948" w:rsidP="00F42948">
      <w:pPr>
        <w:rPr>
          <w:b/>
          <w:bCs/>
          <w:color w:val="222222"/>
          <w:shd w:val="clear" w:color="auto" w:fill="FFFFFF"/>
          <w:lang w:val="en-US"/>
        </w:rPr>
      </w:pPr>
      <w:r w:rsidRPr="00E959E8">
        <w:rPr>
          <w:b/>
          <w:bCs/>
          <w:color w:val="222222"/>
          <w:shd w:val="clear" w:color="auto" w:fill="FFFFFF"/>
          <w:lang w:val="en-US"/>
        </w:rPr>
        <w:t>bizvectorus1@rambler.ru</w:t>
      </w:r>
    </w:p>
    <w:p w:rsidR="00F42948" w:rsidRPr="00747C1A" w:rsidRDefault="005A2875" w:rsidP="00F42948">
      <w:pPr>
        <w:rPr>
          <w:b/>
          <w:bCs/>
          <w:color w:val="222222"/>
          <w:shd w:val="clear" w:color="auto" w:fill="FFFFFF"/>
          <w:lang w:val="en-US"/>
        </w:rPr>
      </w:pPr>
      <w:hyperlink r:id="rId119" w:history="1">
        <w:r w:rsidR="00F42948" w:rsidRPr="001F0C99">
          <w:rPr>
            <w:rStyle w:val="a4"/>
            <w:b/>
            <w:bCs/>
            <w:shd w:val="clear" w:color="auto" w:fill="FFFFFF"/>
            <w:lang w:val="en-US"/>
          </w:rPr>
          <w:t>bizvectorus</w:t>
        </w:r>
        <w:r w:rsidR="00F42948" w:rsidRPr="00747C1A">
          <w:rPr>
            <w:rStyle w:val="a4"/>
            <w:b/>
            <w:bCs/>
            <w:shd w:val="clear" w:color="auto" w:fill="FFFFFF"/>
            <w:lang w:val="en-US"/>
          </w:rPr>
          <w:t>@</w:t>
        </w:r>
        <w:r w:rsidR="00F42948" w:rsidRPr="001F0C99">
          <w:rPr>
            <w:rStyle w:val="a4"/>
            <w:b/>
            <w:bCs/>
            <w:shd w:val="clear" w:color="auto" w:fill="FFFFFF"/>
            <w:lang w:val="en-US"/>
          </w:rPr>
          <w:t>rambler</w:t>
        </w:r>
        <w:r w:rsidR="00F42948" w:rsidRPr="00747C1A">
          <w:rPr>
            <w:rStyle w:val="a4"/>
            <w:b/>
            <w:bCs/>
            <w:shd w:val="clear" w:color="auto" w:fill="FFFFFF"/>
            <w:lang w:val="en-US"/>
          </w:rPr>
          <w:t>.</w:t>
        </w:r>
        <w:r w:rsidR="00F42948" w:rsidRPr="001F0C99">
          <w:rPr>
            <w:rStyle w:val="a4"/>
            <w:b/>
            <w:bCs/>
            <w:shd w:val="clear" w:color="auto" w:fill="FFFFFF"/>
            <w:lang w:val="en-US"/>
          </w:rPr>
          <w:t>ru</w:t>
        </w:r>
      </w:hyperlink>
      <w:r w:rsidR="00F42948" w:rsidRPr="00747C1A">
        <w:rPr>
          <w:b/>
          <w:bCs/>
          <w:color w:val="222222"/>
          <w:shd w:val="clear" w:color="auto" w:fill="FFFFFF"/>
          <w:lang w:val="en-US"/>
        </w:rPr>
        <w:t xml:space="preserve"> 21172830 </w:t>
      </w:r>
      <w:r w:rsidR="00F42948">
        <w:rPr>
          <w:b/>
          <w:bCs/>
          <w:color w:val="222222"/>
          <w:shd w:val="clear" w:color="auto" w:fill="FFFFFF"/>
        </w:rPr>
        <w:t>проверял</w:t>
      </w:r>
    </w:p>
    <w:p w:rsidR="00F42948" w:rsidRPr="00747C1A" w:rsidRDefault="005A2875" w:rsidP="00F42948">
      <w:pPr>
        <w:rPr>
          <w:b/>
          <w:bCs/>
          <w:color w:val="222222"/>
          <w:shd w:val="clear" w:color="auto" w:fill="FFFFFF"/>
          <w:lang w:val="en-US"/>
        </w:rPr>
      </w:pPr>
      <w:hyperlink r:id="rId120" w:anchor="/folder/INBOX/" w:history="1">
        <w:r w:rsidR="00F42948" w:rsidRPr="00747C1A">
          <w:rPr>
            <w:rStyle w:val="a4"/>
            <w:b/>
            <w:bCs/>
            <w:shd w:val="clear" w:color="auto" w:fill="FFFFFF"/>
            <w:lang w:val="en-US"/>
          </w:rPr>
          <w:t>https://mail.rambler.ru/#/folder/INBOX/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92"/>
      </w:tblGrid>
      <w:tr w:rsidR="00F42948" w:rsidRPr="00BD140A" w:rsidTr="00556A44">
        <w:tc>
          <w:tcPr>
            <w:tcW w:w="10792" w:type="dxa"/>
          </w:tcPr>
          <w:p w:rsidR="00F42948" w:rsidRPr="00747C1A" w:rsidRDefault="00F42948" w:rsidP="00556A44">
            <w:pPr>
              <w:rPr>
                <w:b/>
                <w:bCs/>
                <w:color w:val="222222"/>
                <w:shd w:val="clear" w:color="auto" w:fill="FFFFFF"/>
                <w:lang w:val="en-US"/>
              </w:rPr>
            </w:pPr>
            <w:r w:rsidRPr="00747C1A">
              <w:rPr>
                <w:b/>
                <w:bCs/>
                <w:color w:val="222222"/>
                <w:shd w:val="clear" w:color="auto" w:fill="FFFFFF"/>
                <w:lang w:val="en-US"/>
              </w:rPr>
              <w:t>SMTP</w:t>
            </w:r>
          </w:p>
          <w:p w:rsidR="00F42948" w:rsidRPr="00747C1A" w:rsidRDefault="00F42948" w:rsidP="00556A44">
            <w:pPr>
              <w:rPr>
                <w:b/>
                <w:bCs/>
                <w:color w:val="222222"/>
                <w:shd w:val="clear" w:color="auto" w:fill="FFFFFF"/>
                <w:lang w:val="en-US"/>
              </w:rPr>
            </w:pPr>
            <w:r w:rsidRPr="00FE436E">
              <w:rPr>
                <w:b/>
                <w:bCs/>
                <w:color w:val="222222"/>
                <w:shd w:val="clear" w:color="auto" w:fill="FFFFFF"/>
              </w:rPr>
              <w:t>Сервер</w:t>
            </w:r>
            <w:r w:rsidRPr="00747C1A">
              <w:rPr>
                <w:b/>
                <w:bCs/>
                <w:color w:val="222222"/>
                <w:shd w:val="clear" w:color="auto" w:fill="FFFFFF"/>
                <w:lang w:val="en-US"/>
              </w:rPr>
              <w:t>: smtp.rambler.ru</w:t>
            </w:r>
            <w:r w:rsidRPr="00747C1A">
              <w:rPr>
                <w:b/>
                <w:bCs/>
                <w:color w:val="222222"/>
                <w:shd w:val="clear" w:color="auto" w:fill="FFFFFF"/>
                <w:lang w:val="en-US"/>
              </w:rPr>
              <w:br/>
            </w:r>
            <w:r w:rsidRPr="00FE436E">
              <w:rPr>
                <w:b/>
                <w:bCs/>
                <w:color w:val="222222"/>
                <w:shd w:val="clear" w:color="auto" w:fill="FFFFFF"/>
              </w:rPr>
              <w:t>Шифрование</w:t>
            </w:r>
            <w:r w:rsidRPr="00747C1A">
              <w:rPr>
                <w:b/>
                <w:bCs/>
                <w:color w:val="222222"/>
                <w:shd w:val="clear" w:color="auto" w:fill="FFFFFF"/>
                <w:lang w:val="en-US"/>
              </w:rPr>
              <w:t>: SSL</w:t>
            </w:r>
            <w:r w:rsidRPr="00747C1A">
              <w:rPr>
                <w:b/>
                <w:bCs/>
                <w:color w:val="222222"/>
                <w:shd w:val="clear" w:color="auto" w:fill="FFFFFF"/>
                <w:lang w:val="en-US"/>
              </w:rPr>
              <w:br/>
            </w:r>
            <w:r w:rsidRPr="00FE436E">
              <w:rPr>
                <w:b/>
                <w:bCs/>
                <w:color w:val="222222"/>
                <w:shd w:val="clear" w:color="auto" w:fill="FFFFFF"/>
              </w:rPr>
              <w:t>Порт</w:t>
            </w:r>
            <w:r w:rsidRPr="00747C1A">
              <w:rPr>
                <w:b/>
                <w:bCs/>
                <w:color w:val="222222"/>
                <w:shd w:val="clear" w:color="auto" w:fill="FFFFFF"/>
                <w:lang w:val="en-US"/>
              </w:rPr>
              <w:t>: 465</w:t>
            </w:r>
          </w:p>
          <w:p w:rsidR="00F42948" w:rsidRPr="00747C1A" w:rsidRDefault="00F42948" w:rsidP="00556A44">
            <w:pPr>
              <w:rPr>
                <w:b/>
                <w:bCs/>
                <w:color w:val="222222"/>
                <w:shd w:val="clear" w:color="auto" w:fill="FFFFFF"/>
                <w:lang w:val="en-US"/>
              </w:rPr>
            </w:pPr>
            <w:r w:rsidRPr="00747C1A">
              <w:rPr>
                <w:b/>
                <w:bCs/>
                <w:color w:val="222222"/>
                <w:shd w:val="clear" w:color="auto" w:fill="FFFFFF"/>
                <w:lang w:val="en-US"/>
              </w:rPr>
              <w:t>POP3</w:t>
            </w:r>
          </w:p>
          <w:p w:rsidR="00F42948" w:rsidRPr="00747C1A" w:rsidRDefault="00F42948" w:rsidP="00556A44">
            <w:pPr>
              <w:rPr>
                <w:b/>
                <w:bCs/>
                <w:color w:val="222222"/>
                <w:shd w:val="clear" w:color="auto" w:fill="FFFFFF"/>
                <w:lang w:val="en-US"/>
              </w:rPr>
            </w:pPr>
            <w:r w:rsidRPr="00FE436E">
              <w:rPr>
                <w:b/>
                <w:bCs/>
                <w:color w:val="222222"/>
                <w:shd w:val="clear" w:color="auto" w:fill="FFFFFF"/>
              </w:rPr>
              <w:t>Сервер</w:t>
            </w:r>
            <w:r w:rsidRPr="00747C1A">
              <w:rPr>
                <w:b/>
                <w:bCs/>
                <w:color w:val="222222"/>
                <w:shd w:val="clear" w:color="auto" w:fill="FFFFFF"/>
                <w:lang w:val="en-US"/>
              </w:rPr>
              <w:t>: pop.rambler.ru</w:t>
            </w:r>
            <w:r w:rsidRPr="00747C1A">
              <w:rPr>
                <w:b/>
                <w:bCs/>
                <w:color w:val="222222"/>
                <w:shd w:val="clear" w:color="auto" w:fill="FFFFFF"/>
                <w:lang w:val="en-US"/>
              </w:rPr>
              <w:br/>
            </w:r>
            <w:r w:rsidRPr="00FE436E">
              <w:rPr>
                <w:b/>
                <w:bCs/>
                <w:color w:val="222222"/>
                <w:shd w:val="clear" w:color="auto" w:fill="FFFFFF"/>
              </w:rPr>
              <w:t>Шифрование</w:t>
            </w:r>
            <w:r w:rsidRPr="00747C1A">
              <w:rPr>
                <w:b/>
                <w:bCs/>
                <w:color w:val="222222"/>
                <w:shd w:val="clear" w:color="auto" w:fill="FFFFFF"/>
                <w:lang w:val="en-US"/>
              </w:rPr>
              <w:t>: SSL</w:t>
            </w:r>
            <w:r w:rsidRPr="00747C1A">
              <w:rPr>
                <w:b/>
                <w:bCs/>
                <w:color w:val="222222"/>
                <w:shd w:val="clear" w:color="auto" w:fill="FFFFFF"/>
                <w:lang w:val="en-US"/>
              </w:rPr>
              <w:br/>
            </w:r>
            <w:r w:rsidRPr="00FE436E">
              <w:rPr>
                <w:b/>
                <w:bCs/>
                <w:color w:val="222222"/>
                <w:shd w:val="clear" w:color="auto" w:fill="FFFFFF"/>
              </w:rPr>
              <w:t>Порт</w:t>
            </w:r>
            <w:r w:rsidRPr="00747C1A">
              <w:rPr>
                <w:b/>
                <w:bCs/>
                <w:color w:val="222222"/>
                <w:shd w:val="clear" w:color="auto" w:fill="FFFFFF"/>
                <w:lang w:val="en-US"/>
              </w:rPr>
              <w:t>: 995</w:t>
            </w:r>
          </w:p>
          <w:p w:rsidR="00F42948" w:rsidRPr="00747C1A" w:rsidRDefault="00F42948" w:rsidP="00556A44">
            <w:pPr>
              <w:rPr>
                <w:b/>
                <w:bCs/>
                <w:color w:val="222222"/>
                <w:shd w:val="clear" w:color="auto" w:fill="FFFFFF"/>
                <w:lang w:val="en-US"/>
              </w:rPr>
            </w:pPr>
            <w:r w:rsidRPr="00747C1A">
              <w:rPr>
                <w:b/>
                <w:bCs/>
                <w:color w:val="222222"/>
                <w:shd w:val="clear" w:color="auto" w:fill="FFFFFF"/>
                <w:lang w:val="en-US"/>
              </w:rPr>
              <w:t>IMAP</w:t>
            </w:r>
          </w:p>
          <w:p w:rsidR="00F42948" w:rsidRPr="00747C1A" w:rsidRDefault="00F42948" w:rsidP="00556A44">
            <w:pPr>
              <w:rPr>
                <w:b/>
                <w:bCs/>
                <w:color w:val="222222"/>
                <w:shd w:val="clear" w:color="auto" w:fill="FFFFFF"/>
                <w:lang w:val="en-US"/>
              </w:rPr>
            </w:pPr>
            <w:r w:rsidRPr="00FE436E">
              <w:rPr>
                <w:b/>
                <w:bCs/>
                <w:color w:val="222222"/>
                <w:shd w:val="clear" w:color="auto" w:fill="FFFFFF"/>
              </w:rPr>
              <w:t>Сервер</w:t>
            </w:r>
            <w:r w:rsidRPr="00747C1A">
              <w:rPr>
                <w:b/>
                <w:bCs/>
                <w:color w:val="222222"/>
                <w:shd w:val="clear" w:color="auto" w:fill="FFFFFF"/>
                <w:lang w:val="en-US"/>
              </w:rPr>
              <w:t>: imap.rambler.ru</w:t>
            </w:r>
            <w:r w:rsidRPr="00747C1A">
              <w:rPr>
                <w:b/>
                <w:bCs/>
                <w:color w:val="222222"/>
                <w:shd w:val="clear" w:color="auto" w:fill="FFFFFF"/>
                <w:lang w:val="en-US"/>
              </w:rPr>
              <w:br/>
            </w:r>
            <w:r w:rsidRPr="00FE436E">
              <w:rPr>
                <w:b/>
                <w:bCs/>
                <w:color w:val="222222"/>
                <w:shd w:val="clear" w:color="auto" w:fill="FFFFFF"/>
              </w:rPr>
              <w:t>Шифрование</w:t>
            </w:r>
            <w:r w:rsidRPr="00747C1A">
              <w:rPr>
                <w:b/>
                <w:bCs/>
                <w:color w:val="222222"/>
                <w:shd w:val="clear" w:color="auto" w:fill="FFFFFF"/>
                <w:lang w:val="en-US"/>
              </w:rPr>
              <w:t>: SSL (</w:t>
            </w:r>
            <w:r w:rsidRPr="00FE436E">
              <w:rPr>
                <w:b/>
                <w:bCs/>
                <w:color w:val="222222"/>
                <w:shd w:val="clear" w:color="auto" w:fill="FFFFFF"/>
              </w:rPr>
              <w:t>порт</w:t>
            </w:r>
            <w:r w:rsidRPr="00747C1A">
              <w:rPr>
                <w:b/>
                <w:bCs/>
                <w:color w:val="222222"/>
                <w:shd w:val="clear" w:color="auto" w:fill="FFFFFF"/>
                <w:lang w:val="en-US"/>
              </w:rPr>
              <w:t xml:space="preserve"> 993) </w:t>
            </w:r>
            <w:r w:rsidRPr="00FE436E">
              <w:rPr>
                <w:b/>
                <w:bCs/>
                <w:color w:val="222222"/>
                <w:shd w:val="clear" w:color="auto" w:fill="FFFFFF"/>
              </w:rPr>
              <w:t>или</w:t>
            </w:r>
            <w:r w:rsidRPr="00747C1A">
              <w:rPr>
                <w:b/>
                <w:bCs/>
                <w:color w:val="222222"/>
                <w:shd w:val="clear" w:color="auto" w:fill="FFFFFF"/>
                <w:lang w:val="en-US"/>
              </w:rPr>
              <w:t xml:space="preserve"> STARTTLS (</w:t>
            </w:r>
            <w:r w:rsidRPr="00FE436E">
              <w:rPr>
                <w:b/>
                <w:bCs/>
                <w:color w:val="222222"/>
                <w:shd w:val="clear" w:color="auto" w:fill="FFFFFF"/>
              </w:rPr>
              <w:t>порт</w:t>
            </w:r>
            <w:r w:rsidRPr="00747C1A">
              <w:rPr>
                <w:b/>
                <w:bCs/>
                <w:color w:val="222222"/>
                <w:shd w:val="clear" w:color="auto" w:fill="FFFFFF"/>
                <w:lang w:val="en-US"/>
              </w:rPr>
              <w:t xml:space="preserve"> 143)</w:t>
            </w:r>
          </w:p>
          <w:p w:rsidR="00F42948" w:rsidRPr="00747C1A" w:rsidRDefault="00F42948" w:rsidP="00556A44">
            <w:pPr>
              <w:rPr>
                <w:b/>
                <w:bCs/>
                <w:color w:val="222222"/>
                <w:shd w:val="clear" w:color="auto" w:fill="FFFFFF"/>
                <w:lang w:val="en-US"/>
              </w:rPr>
            </w:pPr>
          </w:p>
        </w:tc>
      </w:tr>
    </w:tbl>
    <w:p w:rsidR="00F42948" w:rsidRPr="00747C1A" w:rsidRDefault="00F42948" w:rsidP="00F42948">
      <w:pPr>
        <w:rPr>
          <w:b/>
          <w:bCs/>
          <w:color w:val="222222"/>
          <w:shd w:val="clear" w:color="auto" w:fill="FFFFFF"/>
          <w:lang w:val="en-US"/>
        </w:rPr>
      </w:pPr>
    </w:p>
    <w:p w:rsidR="00F42948" w:rsidRPr="006E1589" w:rsidRDefault="00F42948" w:rsidP="00F42948">
      <w:pPr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</w:rPr>
        <w:t xml:space="preserve">Новый вход на яндекс с 12.10.2016  </w:t>
      </w:r>
      <w:hyperlink r:id="rId121" w:history="1">
        <w:r w:rsidRPr="00EB213D">
          <w:rPr>
            <w:rStyle w:val="a4"/>
            <w:b/>
            <w:bCs/>
            <w:shd w:val="clear" w:color="auto" w:fill="FFFFFF"/>
          </w:rPr>
          <w:t>https://mail.yandex.ua/</w:t>
        </w:r>
      </w:hyperlink>
      <w:r>
        <w:rPr>
          <w:b/>
          <w:bCs/>
          <w:color w:val="222222"/>
          <w:shd w:val="clear" w:color="auto" w:fill="FFFFFF"/>
        </w:rPr>
        <w:t xml:space="preserve">  </w:t>
      </w:r>
      <w:r w:rsidRPr="006E1589">
        <w:rPr>
          <w:b/>
          <w:bCs/>
          <w:color w:val="222222"/>
          <w:shd w:val="clear" w:color="auto" w:fill="FFFFFF"/>
          <w:lang w:val="en-US"/>
        </w:rPr>
        <w:t>ssl</w:t>
      </w:r>
      <w:r w:rsidRPr="006E1589">
        <w:rPr>
          <w:b/>
          <w:bCs/>
          <w:color w:val="222222"/>
          <w:shd w:val="clear" w:color="auto" w:fill="FFFFFF"/>
        </w:rPr>
        <w:t>://</w:t>
      </w:r>
      <w:r w:rsidRPr="006E1589">
        <w:rPr>
          <w:b/>
          <w:bCs/>
          <w:color w:val="222222"/>
          <w:shd w:val="clear" w:color="auto" w:fill="FFFFFF"/>
          <w:lang w:val="en-US"/>
        </w:rPr>
        <w:t>smtp</w:t>
      </w:r>
      <w:r w:rsidRPr="006E1589">
        <w:rPr>
          <w:b/>
          <w:bCs/>
          <w:color w:val="222222"/>
          <w:shd w:val="clear" w:color="auto" w:fill="FFFFFF"/>
        </w:rPr>
        <w:t>.</w:t>
      </w:r>
      <w:r w:rsidRPr="006E1589">
        <w:rPr>
          <w:b/>
          <w:bCs/>
          <w:color w:val="222222"/>
          <w:shd w:val="clear" w:color="auto" w:fill="FFFFFF"/>
          <w:lang w:val="en-US"/>
        </w:rPr>
        <w:t>yandex</w:t>
      </w:r>
      <w:r w:rsidRPr="006E1589">
        <w:rPr>
          <w:b/>
          <w:bCs/>
          <w:color w:val="222222"/>
          <w:shd w:val="clear" w:color="auto" w:fill="FFFFFF"/>
        </w:rPr>
        <w:t>.</w:t>
      </w:r>
      <w:r w:rsidRPr="006E1589">
        <w:rPr>
          <w:b/>
          <w:bCs/>
          <w:color w:val="222222"/>
          <w:shd w:val="clear" w:color="auto" w:fill="FFFFFF"/>
          <w:lang w:val="en-US"/>
        </w:rPr>
        <w:t>ru</w:t>
      </w:r>
      <w:r>
        <w:rPr>
          <w:b/>
          <w:bCs/>
          <w:color w:val="222222"/>
          <w:shd w:val="clear" w:color="auto" w:fill="FFFFFF"/>
        </w:rPr>
        <w:t xml:space="preserve"> </w:t>
      </w:r>
      <w:r w:rsidRPr="006E1589">
        <w:rPr>
          <w:b/>
          <w:bCs/>
          <w:color w:val="222222"/>
          <w:shd w:val="clear" w:color="auto" w:fill="FFFFFF"/>
        </w:rPr>
        <w:t>+465</w:t>
      </w:r>
      <w:r>
        <w:rPr>
          <w:b/>
          <w:bCs/>
          <w:color w:val="222222"/>
          <w:shd w:val="clear" w:color="auto" w:fill="FFFFFF"/>
        </w:rPr>
        <w:t xml:space="preserve"> </w:t>
      </w:r>
    </w:p>
    <w:p w:rsidR="00F42948" w:rsidRDefault="005A2875" w:rsidP="00F42948">
      <w:pPr>
        <w:rPr>
          <w:b/>
          <w:bCs/>
          <w:color w:val="222222"/>
          <w:shd w:val="clear" w:color="auto" w:fill="FFFFFF"/>
        </w:rPr>
      </w:pPr>
      <w:hyperlink r:id="rId122" w:history="1">
        <w:r w:rsidR="00F42948" w:rsidRPr="00EB213D">
          <w:rPr>
            <w:rStyle w:val="a4"/>
            <w:b/>
            <w:bCs/>
            <w:shd w:val="clear" w:color="auto" w:fill="FFFFFF"/>
          </w:rPr>
          <w:t>LiderC@yandex.ru</w:t>
        </w:r>
      </w:hyperlink>
    </w:p>
    <w:p w:rsidR="00F42948" w:rsidRPr="00D20861" w:rsidRDefault="00F42948" w:rsidP="00F42948">
      <w:pPr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</w:rPr>
        <w:t>21172830N</w:t>
      </w:r>
    </w:p>
    <w:p w:rsidR="00F42948" w:rsidRPr="00F91EB7" w:rsidRDefault="00F42948" w:rsidP="00F42948">
      <w:pPr>
        <w:rPr>
          <w:b/>
          <w:bCs/>
          <w:color w:val="222222"/>
          <w:shd w:val="clear" w:color="auto" w:fill="FFFFFF"/>
        </w:rPr>
      </w:pPr>
    </w:p>
    <w:p w:rsidR="00F42948" w:rsidRPr="00F91EB7" w:rsidRDefault="00F42948" w:rsidP="00F42948">
      <w:pPr>
        <w:rPr>
          <w:b/>
          <w:bCs/>
          <w:color w:val="222222"/>
          <w:shd w:val="clear" w:color="auto" w:fill="FFFFFF"/>
        </w:rPr>
      </w:pPr>
    </w:p>
    <w:p w:rsidR="00F42948" w:rsidRPr="00D20861" w:rsidRDefault="005A2875" w:rsidP="00F42948">
      <w:pPr>
        <w:rPr>
          <w:b/>
          <w:bCs/>
          <w:color w:val="222222"/>
          <w:shd w:val="clear" w:color="auto" w:fill="FFFFFF"/>
        </w:rPr>
      </w:pPr>
      <w:hyperlink r:id="rId123" w:history="1">
        <w:r w:rsidR="00F42948" w:rsidRPr="00E036A6">
          <w:rPr>
            <w:rStyle w:val="a4"/>
            <w:b/>
            <w:bCs/>
            <w:shd w:val="clear" w:color="auto" w:fill="FFFFFF"/>
            <w:lang w:val="en-US"/>
          </w:rPr>
          <w:t>mail</w:t>
        </w:r>
        <w:r w:rsidR="00F42948" w:rsidRPr="00D20861">
          <w:rPr>
            <w:rStyle w:val="a4"/>
            <w:b/>
            <w:bCs/>
            <w:shd w:val="clear" w:color="auto" w:fill="FFFFFF"/>
          </w:rPr>
          <w:t>.</w:t>
        </w:r>
        <w:r w:rsidR="00F42948" w:rsidRPr="00E036A6">
          <w:rPr>
            <w:rStyle w:val="a4"/>
            <w:b/>
            <w:bCs/>
            <w:shd w:val="clear" w:color="auto" w:fill="FFFFFF"/>
            <w:lang w:val="en-US"/>
          </w:rPr>
          <w:t>ru</w:t>
        </w:r>
      </w:hyperlink>
    </w:p>
    <w:p w:rsidR="00F42948" w:rsidRPr="00747C1A" w:rsidRDefault="00F42948" w:rsidP="00F42948">
      <w:pPr>
        <w:rPr>
          <w:b/>
          <w:bCs/>
          <w:color w:val="222222"/>
          <w:shd w:val="clear" w:color="auto" w:fill="FFFFFF"/>
        </w:rPr>
      </w:pPr>
      <w:r w:rsidRPr="00E036A6">
        <w:rPr>
          <w:b/>
          <w:bCs/>
          <w:color w:val="222222"/>
          <w:shd w:val="clear" w:color="auto" w:fill="FFFFFF"/>
          <w:lang w:val="en-US"/>
        </w:rPr>
        <w:t>VD</w:t>
      </w:r>
      <w:r w:rsidRPr="00747C1A">
        <w:rPr>
          <w:b/>
          <w:bCs/>
          <w:color w:val="222222"/>
          <w:shd w:val="clear" w:color="auto" w:fill="FFFFFF"/>
        </w:rPr>
        <w:t xml:space="preserve"> </w:t>
      </w:r>
      <w:r w:rsidRPr="00E036A6">
        <w:rPr>
          <w:b/>
          <w:bCs/>
          <w:color w:val="222222"/>
          <w:shd w:val="clear" w:color="auto" w:fill="FFFFFF"/>
          <w:lang w:val="en-US"/>
        </w:rPr>
        <w:t>KVD</w:t>
      </w:r>
    </w:p>
    <w:p w:rsidR="00F42948" w:rsidRPr="00747C1A" w:rsidRDefault="00F42948" w:rsidP="00F42948">
      <w:pPr>
        <w:rPr>
          <w:b/>
          <w:bCs/>
          <w:color w:val="222222"/>
          <w:shd w:val="clear" w:color="auto" w:fill="FFFFFF"/>
        </w:rPr>
      </w:pPr>
      <w:r w:rsidRPr="007B61F6">
        <w:rPr>
          <w:b/>
          <w:bCs/>
          <w:i/>
          <w:color w:val="222222"/>
          <w:shd w:val="clear" w:color="auto" w:fill="FFFFFF"/>
          <w:lang w:val="en-US"/>
        </w:rPr>
        <w:t>bizvektorus</w:t>
      </w:r>
      <w:r w:rsidRPr="007B61F6">
        <w:rPr>
          <w:b/>
          <w:bCs/>
          <w:i/>
          <w:color w:val="222222"/>
          <w:shd w:val="clear" w:color="auto" w:fill="FFFFFF"/>
        </w:rPr>
        <w:t>@</w:t>
      </w:r>
      <w:r w:rsidRPr="007B61F6">
        <w:rPr>
          <w:b/>
          <w:bCs/>
          <w:i/>
          <w:color w:val="222222"/>
          <w:shd w:val="clear" w:color="auto" w:fill="FFFFFF"/>
          <w:lang w:val="en-US"/>
        </w:rPr>
        <w:t>mail</w:t>
      </w:r>
      <w:r w:rsidRPr="007B61F6">
        <w:rPr>
          <w:b/>
          <w:bCs/>
          <w:i/>
          <w:color w:val="222222"/>
          <w:shd w:val="clear" w:color="auto" w:fill="FFFFFF"/>
        </w:rPr>
        <w:t>.</w:t>
      </w:r>
      <w:r w:rsidRPr="007B61F6">
        <w:rPr>
          <w:b/>
          <w:bCs/>
          <w:i/>
          <w:color w:val="222222"/>
          <w:shd w:val="clear" w:color="auto" w:fill="FFFFFF"/>
          <w:lang w:val="en-US"/>
        </w:rPr>
        <w:t>ru</w:t>
      </w:r>
      <w:r>
        <w:rPr>
          <w:b/>
          <w:bCs/>
          <w:color w:val="222222"/>
          <w:shd w:val="clear" w:color="auto" w:fill="FFFFFF"/>
        </w:rPr>
        <w:t xml:space="preserve">   </w:t>
      </w:r>
      <w:r w:rsidRPr="00A26F4B">
        <w:rPr>
          <w:b/>
          <w:bCs/>
          <w:color w:val="222222"/>
          <w:shd w:val="clear" w:color="auto" w:fill="FFFFFF"/>
        </w:rPr>
        <w:t>21172830</w:t>
      </w:r>
      <w:r>
        <w:rPr>
          <w:b/>
          <w:bCs/>
          <w:color w:val="222222"/>
          <w:shd w:val="clear" w:color="auto" w:fill="FFFFFF"/>
          <w:lang w:val="en-US"/>
        </w:rPr>
        <w:t>N</w:t>
      </w:r>
      <w:r>
        <w:rPr>
          <w:b/>
          <w:bCs/>
          <w:color w:val="222222"/>
          <w:shd w:val="clear" w:color="auto" w:fill="FFFFFF"/>
        </w:rPr>
        <w:t xml:space="preserve"> На этот аккаунт 27.08.2017 года зарегистрировался на </w:t>
      </w:r>
      <w:hyperlink r:id="rId124" w:history="1">
        <w:r w:rsidRPr="007819CF">
          <w:rPr>
            <w:rStyle w:val="a4"/>
            <w:b/>
            <w:bCs/>
            <w:shd w:val="clear" w:color="auto" w:fill="FFFFFF"/>
          </w:rPr>
          <w:t>https://www.olx.ua/</w:t>
        </w:r>
      </w:hyperlink>
      <w:r>
        <w:rPr>
          <w:b/>
          <w:bCs/>
          <w:color w:val="222222"/>
          <w:shd w:val="clear" w:color="auto" w:fill="FFFFFF"/>
        </w:rPr>
        <w:t xml:space="preserve"> не закончил, т.к. мой номер телефона уже есть</w:t>
      </w:r>
      <w:r w:rsidRPr="00ED54FD">
        <w:rPr>
          <w:b/>
          <w:bCs/>
          <w:color w:val="222222"/>
          <w:shd w:val="clear" w:color="auto" w:fill="FFFFFF"/>
        </w:rPr>
        <w:t>/</w:t>
      </w:r>
      <w:r>
        <w:rPr>
          <w:b/>
          <w:bCs/>
          <w:color w:val="222222"/>
          <w:shd w:val="clear" w:color="auto" w:fill="FFFFFF"/>
        </w:rPr>
        <w:t xml:space="preserve"> Сделал на Зоин телефон</w:t>
      </w:r>
    </w:p>
    <w:p w:rsidR="00F42948" w:rsidRPr="00A755F0" w:rsidRDefault="005A2875" w:rsidP="00F42948">
      <w:pPr>
        <w:rPr>
          <w:b/>
          <w:bCs/>
          <w:color w:val="222222"/>
          <w:shd w:val="clear" w:color="auto" w:fill="FFFFFF"/>
        </w:rPr>
      </w:pPr>
      <w:hyperlink r:id="rId125" w:history="1">
        <w:r w:rsidR="00F42948" w:rsidRPr="00A755F0">
          <w:rPr>
            <w:rStyle w:val="a4"/>
            <w:b/>
            <w:bCs/>
            <w:highlight w:val="yellow"/>
            <w:shd w:val="clear" w:color="auto" w:fill="FFFFFF"/>
          </w:rPr>
          <w:t>bizvectorus@gmail.com</w:t>
        </w:r>
      </w:hyperlink>
      <w:r w:rsidR="00F42948" w:rsidRPr="00747C1A">
        <w:rPr>
          <w:b/>
          <w:bCs/>
          <w:color w:val="222222"/>
          <w:highlight w:val="yellow"/>
          <w:shd w:val="clear" w:color="auto" w:fill="FFFFFF"/>
        </w:rPr>
        <w:t xml:space="preserve">    </w:t>
      </w:r>
      <w:r w:rsidR="00F42948" w:rsidRPr="00A755F0">
        <w:rPr>
          <w:b/>
          <w:bCs/>
          <w:color w:val="222222"/>
          <w:highlight w:val="yellow"/>
          <w:shd w:val="clear" w:color="auto" w:fill="FFFFFF"/>
        </w:rPr>
        <w:t>21172830</w:t>
      </w:r>
      <w:r w:rsidR="00F42948" w:rsidRPr="00747C1A">
        <w:rPr>
          <w:b/>
          <w:bCs/>
          <w:color w:val="222222"/>
          <w:shd w:val="clear" w:color="auto" w:fill="FFFFFF"/>
        </w:rPr>
        <w:t xml:space="preserve">  </w:t>
      </w:r>
      <w:r w:rsidR="00F42948">
        <w:rPr>
          <w:b/>
          <w:bCs/>
          <w:color w:val="222222"/>
          <w:shd w:val="clear" w:color="auto" w:fill="FFFFFF"/>
        </w:rPr>
        <w:t>на этом вошел 02.06.2021 года</w:t>
      </w:r>
    </w:p>
    <w:p w:rsidR="00F42948" w:rsidRPr="0094786A" w:rsidRDefault="00F42948" w:rsidP="00F42948">
      <w:pPr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</w:rPr>
        <w:t xml:space="preserve">логин  </w:t>
      </w:r>
      <w:hyperlink r:id="rId126" w:history="1">
        <w:r w:rsidRPr="00DF3B40">
          <w:rPr>
            <w:rStyle w:val="a4"/>
            <w:b/>
            <w:bCs/>
            <w:shd w:val="clear" w:color="auto" w:fill="FFFFFF"/>
            <w:lang w:val="en-US"/>
          </w:rPr>
          <w:t>bizvektorus</w:t>
        </w:r>
        <w:r w:rsidRPr="00747C1A">
          <w:rPr>
            <w:rStyle w:val="a4"/>
            <w:b/>
            <w:bCs/>
            <w:shd w:val="clear" w:color="auto" w:fill="FFFFFF"/>
          </w:rPr>
          <w:t>@</w:t>
        </w:r>
        <w:r w:rsidRPr="00DF3B40">
          <w:rPr>
            <w:rStyle w:val="a4"/>
            <w:b/>
            <w:bCs/>
            <w:shd w:val="clear" w:color="auto" w:fill="FFFFFF"/>
            <w:lang w:val="en-US"/>
          </w:rPr>
          <w:t>mail</w:t>
        </w:r>
        <w:r w:rsidRPr="00747C1A">
          <w:rPr>
            <w:rStyle w:val="a4"/>
            <w:b/>
            <w:bCs/>
            <w:shd w:val="clear" w:color="auto" w:fill="FFFFFF"/>
          </w:rPr>
          <w:t>.</w:t>
        </w:r>
        <w:r w:rsidRPr="00DF3B40">
          <w:rPr>
            <w:rStyle w:val="a4"/>
            <w:b/>
            <w:bCs/>
            <w:shd w:val="clear" w:color="auto" w:fill="FFFFFF"/>
            <w:lang w:val="en-US"/>
          </w:rPr>
          <w:t>ru</w:t>
        </w:r>
      </w:hyperlink>
      <w:r>
        <w:rPr>
          <w:b/>
          <w:bCs/>
          <w:color w:val="222222"/>
          <w:shd w:val="clear" w:color="auto" w:fill="FFFFFF"/>
        </w:rPr>
        <w:t xml:space="preserve">   пароль    </w:t>
      </w:r>
      <w:r w:rsidRPr="0094786A">
        <w:rPr>
          <w:b/>
          <w:bCs/>
          <w:color w:val="222222"/>
          <w:shd w:val="clear" w:color="auto" w:fill="FFFFFF"/>
        </w:rPr>
        <w:t>21172830N</w:t>
      </w:r>
    </w:p>
    <w:p w:rsidR="00F42948" w:rsidRPr="00747C1A" w:rsidRDefault="00F42948" w:rsidP="00F42948">
      <w:pPr>
        <w:rPr>
          <w:b/>
          <w:bCs/>
          <w:color w:val="222222"/>
          <w:shd w:val="clear" w:color="auto" w:fill="FFFFFF"/>
        </w:rPr>
      </w:pPr>
    </w:p>
    <w:p w:rsidR="00F42948" w:rsidRPr="00747C1A" w:rsidRDefault="00F42948" w:rsidP="00F42948">
      <w:pPr>
        <w:rPr>
          <w:b/>
          <w:bCs/>
          <w:color w:val="222222"/>
          <w:shd w:val="clear" w:color="auto" w:fill="FFFFFF"/>
        </w:rPr>
      </w:pPr>
    </w:p>
    <w:p w:rsidR="00F42948" w:rsidRPr="00747C1A" w:rsidRDefault="005A2875" w:rsidP="00F42948">
      <w:pPr>
        <w:rPr>
          <w:b/>
          <w:bCs/>
          <w:color w:val="222222"/>
          <w:shd w:val="clear" w:color="auto" w:fill="FFFFFF"/>
        </w:rPr>
      </w:pPr>
      <w:hyperlink r:id="rId127" w:history="1">
        <w:r w:rsidR="00F42948" w:rsidRPr="00B27D65">
          <w:rPr>
            <w:rStyle w:val="a4"/>
            <w:b/>
            <w:bCs/>
            <w:shd w:val="clear" w:color="auto" w:fill="FFFFFF"/>
            <w:lang w:val="en-US"/>
          </w:rPr>
          <w:t>https</w:t>
        </w:r>
        <w:r w:rsidR="00F42948" w:rsidRPr="00747C1A">
          <w:rPr>
            <w:rStyle w:val="a4"/>
            <w:b/>
            <w:bCs/>
            <w:shd w:val="clear" w:color="auto" w:fill="FFFFFF"/>
          </w:rPr>
          <w:t>://</w:t>
        </w:r>
        <w:r w:rsidR="00F42948" w:rsidRPr="00B27D65">
          <w:rPr>
            <w:rStyle w:val="a4"/>
            <w:b/>
            <w:bCs/>
            <w:shd w:val="clear" w:color="auto" w:fill="FFFFFF"/>
            <w:lang w:val="en-US"/>
          </w:rPr>
          <w:t>obyava</w:t>
        </w:r>
        <w:r w:rsidR="00F42948" w:rsidRPr="00747C1A">
          <w:rPr>
            <w:rStyle w:val="a4"/>
            <w:b/>
            <w:bCs/>
            <w:shd w:val="clear" w:color="auto" w:fill="FFFFFF"/>
          </w:rPr>
          <w:t>.</w:t>
        </w:r>
        <w:r w:rsidR="00F42948" w:rsidRPr="00B27D65">
          <w:rPr>
            <w:rStyle w:val="a4"/>
            <w:b/>
            <w:bCs/>
            <w:shd w:val="clear" w:color="auto" w:fill="FFFFFF"/>
            <w:lang w:val="en-US"/>
          </w:rPr>
          <w:t>ua</w:t>
        </w:r>
        <w:r w:rsidR="00F42948" w:rsidRPr="00747C1A">
          <w:rPr>
            <w:rStyle w:val="a4"/>
            <w:b/>
            <w:bCs/>
            <w:shd w:val="clear" w:color="auto" w:fill="FFFFFF"/>
          </w:rPr>
          <w:t>/</w:t>
        </w:r>
        <w:r w:rsidR="00F42948" w:rsidRPr="00B27D65">
          <w:rPr>
            <w:rStyle w:val="a4"/>
            <w:b/>
            <w:bCs/>
            <w:shd w:val="clear" w:color="auto" w:fill="FFFFFF"/>
            <w:lang w:val="en-US"/>
          </w:rPr>
          <w:t>ru</w:t>
        </w:r>
        <w:r w:rsidR="00F42948" w:rsidRPr="00747C1A">
          <w:rPr>
            <w:rStyle w:val="a4"/>
            <w:b/>
            <w:bCs/>
            <w:shd w:val="clear" w:color="auto" w:fill="FFFFFF"/>
          </w:rPr>
          <w:t>/</w:t>
        </w:r>
        <w:r w:rsidR="00F42948" w:rsidRPr="00B27D65">
          <w:rPr>
            <w:rStyle w:val="a4"/>
            <w:b/>
            <w:bCs/>
            <w:shd w:val="clear" w:color="auto" w:fill="FFFFFF"/>
            <w:lang w:val="en-US"/>
          </w:rPr>
          <w:t>register</w:t>
        </w:r>
      </w:hyperlink>
    </w:p>
    <w:p w:rsidR="00F42948" w:rsidRPr="00747C1A" w:rsidRDefault="00F42948" w:rsidP="00F42948">
      <w:pPr>
        <w:rPr>
          <w:b/>
          <w:bCs/>
          <w:color w:val="222222"/>
          <w:shd w:val="clear" w:color="auto" w:fill="FFFFFF"/>
        </w:rPr>
      </w:pPr>
      <w:r w:rsidRPr="00747C1A">
        <w:rPr>
          <w:b/>
          <w:bCs/>
          <w:color w:val="222222"/>
          <w:shd w:val="clear" w:color="auto" w:fill="FFFFFF"/>
        </w:rPr>
        <w:t xml:space="preserve">0994403325 </w:t>
      </w:r>
      <w:r>
        <w:rPr>
          <w:b/>
          <w:bCs/>
          <w:color w:val="222222"/>
          <w:shd w:val="clear" w:color="auto" w:fill="FFFFFF"/>
        </w:rPr>
        <w:t xml:space="preserve">   </w:t>
      </w:r>
      <w:r w:rsidRPr="00747C1A">
        <w:rPr>
          <w:b/>
          <w:bCs/>
          <w:color w:val="222222"/>
          <w:shd w:val="clear" w:color="auto" w:fill="FFFFFF"/>
        </w:rPr>
        <w:t xml:space="preserve">21172830  </w:t>
      </w:r>
      <w:r>
        <w:rPr>
          <w:b/>
          <w:bCs/>
          <w:color w:val="222222"/>
          <w:shd w:val="clear" w:color="auto" w:fill="FFFFFF"/>
        </w:rPr>
        <w:t>вошел 02.06.2021 года</w:t>
      </w:r>
      <w:r w:rsidR="002A624C">
        <w:rPr>
          <w:b/>
          <w:bCs/>
          <w:color w:val="222222"/>
          <w:shd w:val="clear" w:color="auto" w:fill="FFFFFF"/>
        </w:rPr>
        <w:t xml:space="preserve">  ключ слово Sultan</w:t>
      </w:r>
    </w:p>
    <w:p w:rsidR="00F42948" w:rsidRDefault="00F42948" w:rsidP="00F42948">
      <w:pPr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</w:rPr>
        <w:t>===============================</w:t>
      </w:r>
    </w:p>
    <w:p w:rsidR="00F42948" w:rsidRDefault="005A2875" w:rsidP="00F42948">
      <w:pPr>
        <w:rPr>
          <w:b/>
          <w:bCs/>
          <w:color w:val="222222"/>
          <w:shd w:val="clear" w:color="auto" w:fill="FFFFFF"/>
        </w:rPr>
      </w:pPr>
      <w:hyperlink r:id="rId128" w:history="1">
        <w:r w:rsidR="00F42948" w:rsidRPr="00B27D65">
          <w:rPr>
            <w:rStyle w:val="a4"/>
            <w:b/>
            <w:bCs/>
            <w:shd w:val="clear" w:color="auto" w:fill="FFFFFF"/>
          </w:rPr>
          <w:t>https://avizo.me/</w:t>
        </w:r>
      </w:hyperlink>
    </w:p>
    <w:p w:rsidR="00F42948" w:rsidRPr="00791BC6" w:rsidRDefault="005A2875" w:rsidP="00F42948">
      <w:pPr>
        <w:rPr>
          <w:b/>
          <w:bCs/>
          <w:color w:val="222222"/>
          <w:shd w:val="clear" w:color="auto" w:fill="FFFFFF"/>
        </w:rPr>
      </w:pPr>
      <w:hyperlink r:id="rId129" w:history="1">
        <w:r w:rsidR="00F42948" w:rsidRPr="00B27D65">
          <w:rPr>
            <w:rStyle w:val="a4"/>
            <w:b/>
            <w:bCs/>
            <w:shd w:val="clear" w:color="auto" w:fill="FFFFFF"/>
            <w:lang w:val="en-US"/>
          </w:rPr>
          <w:t>d</w:t>
        </w:r>
        <w:r w:rsidR="00F42948" w:rsidRPr="00B27D65">
          <w:rPr>
            <w:rStyle w:val="a4"/>
            <w:b/>
            <w:bCs/>
            <w:shd w:val="clear" w:color="auto" w:fill="FFFFFF"/>
          </w:rPr>
          <w:t>20088002</w:t>
        </w:r>
        <w:r w:rsidR="00F42948" w:rsidRPr="00B27D65">
          <w:rPr>
            <w:rStyle w:val="a4"/>
            <w:b/>
            <w:bCs/>
            <w:shd w:val="clear" w:color="auto" w:fill="FFFFFF"/>
            <w:lang w:val="en-US"/>
          </w:rPr>
          <w:t>d</w:t>
        </w:r>
        <w:r w:rsidR="00F42948" w:rsidRPr="00B27D65">
          <w:rPr>
            <w:rStyle w:val="a4"/>
            <w:b/>
            <w:bCs/>
            <w:shd w:val="clear" w:color="auto" w:fill="FFFFFF"/>
          </w:rPr>
          <w:t>@</w:t>
        </w:r>
        <w:r w:rsidR="00F42948" w:rsidRPr="00B27D65">
          <w:rPr>
            <w:rStyle w:val="a4"/>
            <w:b/>
            <w:bCs/>
            <w:shd w:val="clear" w:color="auto" w:fill="FFFFFF"/>
            <w:lang w:val="en-US"/>
          </w:rPr>
          <w:t>gmail</w:t>
        </w:r>
        <w:r w:rsidR="00F42948" w:rsidRPr="00B27D65">
          <w:rPr>
            <w:rStyle w:val="a4"/>
            <w:b/>
            <w:bCs/>
            <w:shd w:val="clear" w:color="auto" w:fill="FFFFFF"/>
          </w:rPr>
          <w:t>.</w:t>
        </w:r>
        <w:r w:rsidR="00F42948" w:rsidRPr="00B27D65">
          <w:rPr>
            <w:rStyle w:val="a4"/>
            <w:b/>
            <w:bCs/>
            <w:shd w:val="clear" w:color="auto" w:fill="FFFFFF"/>
            <w:lang w:val="en-US"/>
          </w:rPr>
          <w:t>com</w:t>
        </w:r>
      </w:hyperlink>
      <w:r w:rsidR="00F42948">
        <w:rPr>
          <w:b/>
          <w:bCs/>
          <w:color w:val="222222"/>
          <w:shd w:val="clear" w:color="auto" w:fill="FFFFFF"/>
        </w:rPr>
        <w:t xml:space="preserve">   21172830</w:t>
      </w:r>
    </w:p>
    <w:p w:rsidR="00F42948" w:rsidRPr="00747C1A" w:rsidRDefault="00F42948" w:rsidP="00F42948">
      <w:pPr>
        <w:rPr>
          <w:b/>
          <w:bCs/>
          <w:color w:val="222222"/>
          <w:shd w:val="clear" w:color="auto" w:fill="FFFFFF"/>
        </w:rPr>
      </w:pPr>
    </w:p>
    <w:p w:rsidR="00F42948" w:rsidRPr="00A26F4B" w:rsidRDefault="00F42948" w:rsidP="00F42948">
      <w:pPr>
        <w:rPr>
          <w:b/>
          <w:bCs/>
          <w:color w:val="222222"/>
          <w:shd w:val="clear" w:color="auto" w:fill="FFFFFF"/>
        </w:rPr>
      </w:pPr>
    </w:p>
    <w:p w:rsidR="00F42948" w:rsidRPr="00727579" w:rsidRDefault="00F42948" w:rsidP="00F42948">
      <w:pPr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  <w:lang w:val="en-US"/>
        </w:rPr>
        <w:t>bizvektorus</w:t>
      </w:r>
      <w:r w:rsidRPr="00065259">
        <w:rPr>
          <w:b/>
          <w:bCs/>
          <w:color w:val="222222"/>
          <w:shd w:val="clear" w:color="auto" w:fill="FFFFFF"/>
        </w:rPr>
        <w:t>@</w:t>
      </w:r>
      <w:r>
        <w:rPr>
          <w:b/>
          <w:bCs/>
          <w:color w:val="222222"/>
          <w:shd w:val="clear" w:color="auto" w:fill="FFFFFF"/>
          <w:lang w:val="en-US"/>
        </w:rPr>
        <w:t>mail</w:t>
      </w:r>
      <w:r w:rsidRPr="00065259">
        <w:rPr>
          <w:b/>
          <w:bCs/>
          <w:color w:val="222222"/>
          <w:shd w:val="clear" w:color="auto" w:fill="FFFFFF"/>
        </w:rPr>
        <w:t>.</w:t>
      </w:r>
      <w:r>
        <w:rPr>
          <w:b/>
          <w:bCs/>
          <w:color w:val="222222"/>
          <w:shd w:val="clear" w:color="auto" w:fill="FFFFFF"/>
          <w:lang w:val="en-US"/>
        </w:rPr>
        <w:t>ru</w:t>
      </w:r>
      <w:r w:rsidRPr="00065259">
        <w:rPr>
          <w:b/>
          <w:bCs/>
          <w:color w:val="222222"/>
          <w:shd w:val="clear" w:color="auto" w:fill="FFFFFF"/>
        </w:rPr>
        <w:br/>
      </w:r>
      <w:r w:rsidRPr="00363699">
        <w:rPr>
          <w:b/>
          <w:bCs/>
          <w:color w:val="222222"/>
          <w:shd w:val="clear" w:color="auto" w:fill="FFFFFF"/>
          <w:lang w:val="en-US"/>
        </w:rPr>
        <w:t>d</w:t>
      </w:r>
      <w:r w:rsidRPr="00065259">
        <w:rPr>
          <w:b/>
          <w:bCs/>
          <w:color w:val="222222"/>
          <w:shd w:val="clear" w:color="auto" w:fill="FFFFFF"/>
        </w:rPr>
        <w:t>333333333333</w:t>
      </w:r>
      <w:r w:rsidRPr="00363699">
        <w:rPr>
          <w:b/>
          <w:bCs/>
          <w:color w:val="222222"/>
          <w:shd w:val="clear" w:color="auto" w:fill="FFFFFF"/>
          <w:lang w:val="en-US"/>
        </w:rPr>
        <w:t>d</w:t>
      </w:r>
      <w:r w:rsidRPr="00065259">
        <w:rPr>
          <w:b/>
          <w:bCs/>
          <w:color w:val="222222"/>
          <w:shd w:val="clear" w:color="auto" w:fill="FFFFFF"/>
        </w:rPr>
        <w:t>@</w:t>
      </w:r>
      <w:r>
        <w:rPr>
          <w:b/>
          <w:bCs/>
          <w:color w:val="222222"/>
          <w:shd w:val="clear" w:color="auto" w:fill="FFFFFF"/>
          <w:lang w:val="en-US"/>
        </w:rPr>
        <w:t>gmail</w:t>
      </w:r>
      <w:r w:rsidRPr="00065259">
        <w:rPr>
          <w:b/>
          <w:bCs/>
          <w:color w:val="222222"/>
          <w:shd w:val="clear" w:color="auto" w:fill="FFFFFF"/>
        </w:rPr>
        <w:t>.</w:t>
      </w:r>
      <w:r>
        <w:rPr>
          <w:b/>
          <w:bCs/>
          <w:color w:val="222222"/>
          <w:shd w:val="clear" w:color="auto" w:fill="FFFFFF"/>
          <w:lang w:val="en-US"/>
        </w:rPr>
        <w:t>com</w:t>
      </w:r>
      <w:r w:rsidRPr="00065259">
        <w:rPr>
          <w:b/>
          <w:bCs/>
          <w:color w:val="222222"/>
          <w:shd w:val="clear" w:color="auto" w:fill="FFFFFF"/>
        </w:rPr>
        <w:br/>
      </w:r>
      <w:r>
        <w:rPr>
          <w:b/>
          <w:bCs/>
          <w:color w:val="222222"/>
          <w:shd w:val="clear" w:color="auto" w:fill="FFFFFF"/>
          <w:lang w:val="en-US"/>
        </w:rPr>
        <w:t>d</w:t>
      </w:r>
      <w:r w:rsidRPr="00065259">
        <w:rPr>
          <w:b/>
          <w:bCs/>
          <w:color w:val="222222"/>
          <w:shd w:val="clear" w:color="auto" w:fill="FFFFFF"/>
        </w:rPr>
        <w:t>20088002</w:t>
      </w:r>
      <w:r>
        <w:rPr>
          <w:b/>
          <w:bCs/>
          <w:color w:val="222222"/>
          <w:shd w:val="clear" w:color="auto" w:fill="FFFFFF"/>
          <w:lang w:val="en-US"/>
        </w:rPr>
        <w:t>d</w:t>
      </w:r>
      <w:r w:rsidRPr="00065259">
        <w:rPr>
          <w:b/>
          <w:bCs/>
          <w:color w:val="222222"/>
          <w:shd w:val="clear" w:color="auto" w:fill="FFFFFF"/>
        </w:rPr>
        <w:t>@</w:t>
      </w:r>
      <w:r>
        <w:rPr>
          <w:b/>
          <w:bCs/>
          <w:color w:val="222222"/>
          <w:shd w:val="clear" w:color="auto" w:fill="FFFFFF"/>
          <w:lang w:val="en-US"/>
        </w:rPr>
        <w:t>gmail</w:t>
      </w:r>
      <w:r w:rsidRPr="00065259">
        <w:rPr>
          <w:b/>
          <w:bCs/>
          <w:color w:val="222222"/>
          <w:shd w:val="clear" w:color="auto" w:fill="FFFFFF"/>
        </w:rPr>
        <w:t>.</w:t>
      </w:r>
      <w:r>
        <w:rPr>
          <w:b/>
          <w:bCs/>
          <w:color w:val="222222"/>
          <w:shd w:val="clear" w:color="auto" w:fill="FFFFFF"/>
          <w:lang w:val="en-US"/>
        </w:rPr>
        <w:t>com</w:t>
      </w:r>
      <w:r w:rsidRPr="00065259">
        <w:rPr>
          <w:b/>
          <w:bCs/>
          <w:color w:val="222222"/>
          <w:shd w:val="clear" w:color="auto" w:fill="FFFFFF"/>
        </w:rPr>
        <w:br/>
        <w:t>2424</w:t>
      </w:r>
      <w:r w:rsidRPr="00363699">
        <w:rPr>
          <w:b/>
          <w:bCs/>
          <w:color w:val="222222"/>
          <w:shd w:val="clear" w:color="auto" w:fill="FFFFFF"/>
          <w:lang w:val="en-US"/>
        </w:rPr>
        <w:t>ua</w:t>
      </w:r>
      <w:r w:rsidRPr="00065259">
        <w:rPr>
          <w:b/>
          <w:bCs/>
          <w:color w:val="222222"/>
          <w:shd w:val="clear" w:color="auto" w:fill="FFFFFF"/>
        </w:rPr>
        <w:t>@</w:t>
      </w:r>
      <w:r w:rsidRPr="00363699">
        <w:rPr>
          <w:b/>
          <w:bCs/>
          <w:color w:val="222222"/>
          <w:shd w:val="clear" w:color="auto" w:fill="FFFFFF"/>
          <w:lang w:val="en-US"/>
        </w:rPr>
        <w:t>gm</w:t>
      </w:r>
      <w:r>
        <w:rPr>
          <w:b/>
          <w:bCs/>
          <w:color w:val="222222"/>
          <w:shd w:val="clear" w:color="auto" w:fill="FFFFFF"/>
          <w:lang w:val="en-US"/>
        </w:rPr>
        <w:t>ail</w:t>
      </w:r>
      <w:r w:rsidRPr="00065259">
        <w:rPr>
          <w:b/>
          <w:bCs/>
          <w:color w:val="222222"/>
          <w:shd w:val="clear" w:color="auto" w:fill="FFFFFF"/>
        </w:rPr>
        <w:t>.</w:t>
      </w:r>
      <w:r>
        <w:rPr>
          <w:b/>
          <w:bCs/>
          <w:color w:val="222222"/>
          <w:shd w:val="clear" w:color="auto" w:fill="FFFFFF"/>
          <w:lang w:val="en-US"/>
        </w:rPr>
        <w:t>com</w:t>
      </w:r>
      <w:r w:rsidRPr="00065259">
        <w:rPr>
          <w:b/>
          <w:bCs/>
          <w:color w:val="222222"/>
          <w:shd w:val="clear" w:color="auto" w:fill="FFFFFF"/>
        </w:rPr>
        <w:br/>
      </w:r>
      <w:r>
        <w:rPr>
          <w:b/>
          <w:bCs/>
          <w:color w:val="222222"/>
          <w:shd w:val="clear" w:color="auto" w:fill="FFFFFF"/>
          <w:lang w:val="en-US"/>
        </w:rPr>
        <w:t>vd</w:t>
      </w:r>
      <w:r w:rsidRPr="00065259">
        <w:rPr>
          <w:b/>
          <w:bCs/>
          <w:color w:val="222222"/>
          <w:shd w:val="clear" w:color="auto" w:fill="FFFFFF"/>
        </w:rPr>
        <w:t>20144102</w:t>
      </w:r>
      <w:r>
        <w:rPr>
          <w:b/>
          <w:bCs/>
          <w:color w:val="222222"/>
          <w:shd w:val="clear" w:color="auto" w:fill="FFFFFF"/>
          <w:lang w:val="en-US"/>
        </w:rPr>
        <w:t>vd</w:t>
      </w:r>
      <w:r w:rsidRPr="00065259">
        <w:rPr>
          <w:b/>
          <w:bCs/>
          <w:color w:val="222222"/>
          <w:shd w:val="clear" w:color="auto" w:fill="FFFFFF"/>
        </w:rPr>
        <w:t>@</w:t>
      </w:r>
      <w:r>
        <w:rPr>
          <w:b/>
          <w:bCs/>
          <w:color w:val="222222"/>
          <w:shd w:val="clear" w:color="auto" w:fill="FFFFFF"/>
          <w:lang w:val="en-US"/>
        </w:rPr>
        <w:t>gmail</w:t>
      </w:r>
      <w:r w:rsidRPr="00065259">
        <w:rPr>
          <w:b/>
          <w:bCs/>
          <w:color w:val="222222"/>
          <w:shd w:val="clear" w:color="auto" w:fill="FFFFFF"/>
        </w:rPr>
        <w:t>.</w:t>
      </w:r>
      <w:r>
        <w:rPr>
          <w:b/>
          <w:bCs/>
          <w:color w:val="222222"/>
          <w:shd w:val="clear" w:color="auto" w:fill="FFFFFF"/>
          <w:lang w:val="en-US"/>
        </w:rPr>
        <w:t>com</w:t>
      </w:r>
      <w:r w:rsidRPr="00065259">
        <w:rPr>
          <w:b/>
          <w:bCs/>
          <w:color w:val="222222"/>
          <w:shd w:val="clear" w:color="auto" w:fill="FFFFFF"/>
        </w:rPr>
        <w:br/>
      </w:r>
      <w:r w:rsidRPr="00363699">
        <w:rPr>
          <w:b/>
          <w:bCs/>
          <w:color w:val="222222"/>
          <w:shd w:val="clear" w:color="auto" w:fill="FFFFFF"/>
          <w:lang w:val="en-US"/>
        </w:rPr>
        <w:t>vd</w:t>
      </w:r>
      <w:r w:rsidRPr="00065259">
        <w:rPr>
          <w:b/>
          <w:bCs/>
          <w:color w:val="222222"/>
          <w:shd w:val="clear" w:color="auto" w:fill="FFFFFF"/>
        </w:rPr>
        <w:t>201102</w:t>
      </w:r>
      <w:r w:rsidRPr="00363699">
        <w:rPr>
          <w:b/>
          <w:bCs/>
          <w:color w:val="222222"/>
          <w:shd w:val="clear" w:color="auto" w:fill="FFFFFF"/>
          <w:lang w:val="en-US"/>
        </w:rPr>
        <w:t>vd</w:t>
      </w:r>
      <w:r w:rsidRPr="00065259">
        <w:rPr>
          <w:b/>
          <w:bCs/>
          <w:color w:val="222222"/>
          <w:shd w:val="clear" w:color="auto" w:fill="FFFFFF"/>
        </w:rPr>
        <w:t>@</w:t>
      </w:r>
      <w:r w:rsidRPr="00363699">
        <w:rPr>
          <w:b/>
          <w:bCs/>
          <w:color w:val="222222"/>
          <w:shd w:val="clear" w:color="auto" w:fill="FFFFFF"/>
          <w:lang w:val="en-US"/>
        </w:rPr>
        <w:t>gm</w:t>
      </w:r>
      <w:r>
        <w:rPr>
          <w:b/>
          <w:bCs/>
          <w:color w:val="222222"/>
          <w:shd w:val="clear" w:color="auto" w:fill="FFFFFF"/>
          <w:lang w:val="en-US"/>
        </w:rPr>
        <w:t>ail</w:t>
      </w:r>
      <w:r w:rsidRPr="00065259">
        <w:rPr>
          <w:b/>
          <w:bCs/>
          <w:color w:val="222222"/>
          <w:shd w:val="clear" w:color="auto" w:fill="FFFFFF"/>
        </w:rPr>
        <w:t>.</w:t>
      </w:r>
      <w:r>
        <w:rPr>
          <w:b/>
          <w:bCs/>
          <w:color w:val="222222"/>
          <w:shd w:val="clear" w:color="auto" w:fill="FFFFFF"/>
          <w:lang w:val="en-US"/>
        </w:rPr>
        <w:t>com</w:t>
      </w:r>
      <w:r w:rsidRPr="00065259">
        <w:rPr>
          <w:b/>
          <w:bCs/>
          <w:color w:val="222222"/>
          <w:shd w:val="clear" w:color="auto" w:fill="FFFFFF"/>
        </w:rPr>
        <w:br/>
      </w:r>
      <w:r>
        <w:rPr>
          <w:b/>
          <w:bCs/>
          <w:color w:val="222222"/>
          <w:shd w:val="clear" w:color="auto" w:fill="FFFFFF"/>
          <w:lang w:val="en-US"/>
        </w:rPr>
        <w:t>ua</w:t>
      </w:r>
      <w:r w:rsidRPr="00065259">
        <w:rPr>
          <w:b/>
          <w:bCs/>
          <w:color w:val="222222"/>
          <w:shd w:val="clear" w:color="auto" w:fill="FFFFFF"/>
        </w:rPr>
        <w:t>2424242424@</w:t>
      </w:r>
      <w:r>
        <w:rPr>
          <w:b/>
          <w:bCs/>
          <w:color w:val="222222"/>
          <w:shd w:val="clear" w:color="auto" w:fill="FFFFFF"/>
          <w:lang w:val="en-US"/>
        </w:rPr>
        <w:t>gmail</w:t>
      </w:r>
      <w:r w:rsidRPr="00065259">
        <w:rPr>
          <w:b/>
          <w:bCs/>
          <w:color w:val="222222"/>
          <w:shd w:val="clear" w:color="auto" w:fill="FFFFFF"/>
        </w:rPr>
        <w:t>.</w:t>
      </w:r>
      <w:r>
        <w:rPr>
          <w:b/>
          <w:bCs/>
          <w:color w:val="222222"/>
          <w:shd w:val="clear" w:color="auto" w:fill="FFFFFF"/>
          <w:lang w:val="en-US"/>
        </w:rPr>
        <w:t>com</w:t>
      </w:r>
      <w:r w:rsidRPr="00065259">
        <w:rPr>
          <w:b/>
          <w:bCs/>
          <w:color w:val="222222"/>
          <w:shd w:val="clear" w:color="auto" w:fill="FFFFFF"/>
        </w:rPr>
        <w:br/>
      </w:r>
      <w:r w:rsidRPr="00363699">
        <w:rPr>
          <w:b/>
          <w:bCs/>
          <w:color w:val="222222"/>
          <w:shd w:val="clear" w:color="auto" w:fill="FFFFFF"/>
          <w:lang w:val="en-US"/>
        </w:rPr>
        <w:t>d</w:t>
      </w:r>
      <w:r w:rsidRPr="00065259">
        <w:rPr>
          <w:b/>
          <w:bCs/>
          <w:color w:val="222222"/>
          <w:shd w:val="clear" w:color="auto" w:fill="FFFFFF"/>
        </w:rPr>
        <w:t>333333333</w:t>
      </w:r>
      <w:r>
        <w:rPr>
          <w:b/>
          <w:bCs/>
          <w:color w:val="222222"/>
          <w:shd w:val="clear" w:color="auto" w:fill="FFFFFF"/>
          <w:lang w:val="en-US"/>
        </w:rPr>
        <w:t>d</w:t>
      </w:r>
      <w:r w:rsidRPr="00065259">
        <w:rPr>
          <w:b/>
          <w:bCs/>
          <w:color w:val="222222"/>
          <w:shd w:val="clear" w:color="auto" w:fill="FFFFFF"/>
        </w:rPr>
        <w:t>@</w:t>
      </w:r>
      <w:r>
        <w:rPr>
          <w:b/>
          <w:bCs/>
          <w:color w:val="222222"/>
          <w:shd w:val="clear" w:color="auto" w:fill="FFFFFF"/>
          <w:lang w:val="en-US"/>
        </w:rPr>
        <w:t>gmail</w:t>
      </w:r>
      <w:r w:rsidRPr="00065259">
        <w:rPr>
          <w:b/>
          <w:bCs/>
          <w:color w:val="222222"/>
          <w:shd w:val="clear" w:color="auto" w:fill="FFFFFF"/>
        </w:rPr>
        <w:t>.</w:t>
      </w:r>
      <w:r>
        <w:rPr>
          <w:b/>
          <w:bCs/>
          <w:color w:val="222222"/>
          <w:shd w:val="clear" w:color="auto" w:fill="FFFFFF"/>
          <w:lang w:val="en-US"/>
        </w:rPr>
        <w:t>com</w:t>
      </w:r>
      <w:r w:rsidRPr="00065259">
        <w:rPr>
          <w:b/>
          <w:bCs/>
          <w:color w:val="222222"/>
          <w:shd w:val="clear" w:color="auto" w:fill="FFFFFF"/>
        </w:rPr>
        <w:br/>
      </w:r>
      <w:r w:rsidRPr="00363699">
        <w:rPr>
          <w:b/>
          <w:bCs/>
          <w:color w:val="222222"/>
          <w:shd w:val="clear" w:color="auto" w:fill="FFFFFF"/>
          <w:lang w:val="en-US"/>
        </w:rPr>
        <w:t>bizvectorus</w:t>
      </w:r>
      <w:r w:rsidRPr="00065259">
        <w:rPr>
          <w:b/>
          <w:bCs/>
          <w:color w:val="222222"/>
          <w:shd w:val="clear" w:color="auto" w:fill="FFFFFF"/>
        </w:rPr>
        <w:t>1@</w:t>
      </w:r>
      <w:r w:rsidRPr="00363699">
        <w:rPr>
          <w:b/>
          <w:bCs/>
          <w:color w:val="222222"/>
          <w:shd w:val="clear" w:color="auto" w:fill="FFFFFF"/>
          <w:lang w:val="en-US"/>
        </w:rPr>
        <w:t>gm</w:t>
      </w:r>
      <w:r>
        <w:rPr>
          <w:b/>
          <w:bCs/>
          <w:color w:val="222222"/>
          <w:shd w:val="clear" w:color="auto" w:fill="FFFFFF"/>
          <w:lang w:val="en-US"/>
        </w:rPr>
        <w:t>ail</w:t>
      </w:r>
      <w:r w:rsidRPr="00065259">
        <w:rPr>
          <w:b/>
          <w:bCs/>
          <w:color w:val="222222"/>
          <w:shd w:val="clear" w:color="auto" w:fill="FFFFFF"/>
        </w:rPr>
        <w:t>.</w:t>
      </w:r>
      <w:r>
        <w:rPr>
          <w:b/>
          <w:bCs/>
          <w:color w:val="222222"/>
          <w:shd w:val="clear" w:color="auto" w:fill="FFFFFF"/>
          <w:lang w:val="en-US"/>
        </w:rPr>
        <w:t>com</w:t>
      </w:r>
      <w:r w:rsidRPr="00065259">
        <w:rPr>
          <w:b/>
          <w:bCs/>
          <w:color w:val="222222"/>
          <w:shd w:val="clear" w:color="auto" w:fill="FFFFFF"/>
        </w:rPr>
        <w:br/>
      </w:r>
      <w:r>
        <w:rPr>
          <w:b/>
          <w:bCs/>
          <w:color w:val="222222"/>
          <w:shd w:val="clear" w:color="auto" w:fill="FFFFFF"/>
          <w:lang w:val="en-US"/>
        </w:rPr>
        <w:lastRenderedPageBreak/>
        <w:t>bizvectorus</w:t>
      </w:r>
      <w:r w:rsidRPr="00065259">
        <w:rPr>
          <w:b/>
          <w:bCs/>
          <w:color w:val="222222"/>
          <w:shd w:val="clear" w:color="auto" w:fill="FFFFFF"/>
        </w:rPr>
        <w:t>2@</w:t>
      </w:r>
      <w:r>
        <w:rPr>
          <w:b/>
          <w:bCs/>
          <w:color w:val="222222"/>
          <w:shd w:val="clear" w:color="auto" w:fill="FFFFFF"/>
          <w:lang w:val="en-US"/>
        </w:rPr>
        <w:t>gmail</w:t>
      </w:r>
      <w:r w:rsidRPr="00065259">
        <w:rPr>
          <w:b/>
          <w:bCs/>
          <w:color w:val="222222"/>
          <w:shd w:val="clear" w:color="auto" w:fill="FFFFFF"/>
        </w:rPr>
        <w:t>.</w:t>
      </w:r>
      <w:r>
        <w:rPr>
          <w:b/>
          <w:bCs/>
          <w:color w:val="222222"/>
          <w:shd w:val="clear" w:color="auto" w:fill="FFFFFF"/>
          <w:lang w:val="en-US"/>
        </w:rPr>
        <w:t>com</w:t>
      </w:r>
      <w:r w:rsidRPr="00065259">
        <w:rPr>
          <w:b/>
          <w:bCs/>
          <w:color w:val="222222"/>
          <w:shd w:val="clear" w:color="auto" w:fill="FFFFFF"/>
        </w:rPr>
        <w:br/>
      </w:r>
      <w:r w:rsidRPr="00363699">
        <w:rPr>
          <w:b/>
          <w:bCs/>
          <w:color w:val="222222"/>
          <w:shd w:val="clear" w:color="auto" w:fill="FFFFFF"/>
          <w:lang w:val="en-US"/>
        </w:rPr>
        <w:t>bizvectorus</w:t>
      </w:r>
      <w:r w:rsidRPr="00065259">
        <w:rPr>
          <w:b/>
          <w:bCs/>
          <w:color w:val="222222"/>
          <w:shd w:val="clear" w:color="auto" w:fill="FFFFFF"/>
        </w:rPr>
        <w:t>3@</w:t>
      </w:r>
      <w:r w:rsidRPr="00363699">
        <w:rPr>
          <w:b/>
          <w:bCs/>
          <w:color w:val="222222"/>
          <w:shd w:val="clear" w:color="auto" w:fill="FFFFFF"/>
          <w:lang w:val="en-US"/>
        </w:rPr>
        <w:t>gm</w:t>
      </w:r>
      <w:r>
        <w:rPr>
          <w:b/>
          <w:bCs/>
          <w:color w:val="222222"/>
          <w:shd w:val="clear" w:color="auto" w:fill="FFFFFF"/>
          <w:lang w:val="en-US"/>
        </w:rPr>
        <w:t>ail</w:t>
      </w:r>
      <w:r w:rsidRPr="00065259">
        <w:rPr>
          <w:b/>
          <w:bCs/>
          <w:color w:val="222222"/>
          <w:shd w:val="clear" w:color="auto" w:fill="FFFFFF"/>
        </w:rPr>
        <w:t>.</w:t>
      </w:r>
      <w:r>
        <w:rPr>
          <w:b/>
          <w:bCs/>
          <w:color w:val="222222"/>
          <w:shd w:val="clear" w:color="auto" w:fill="FFFFFF"/>
          <w:lang w:val="en-US"/>
        </w:rPr>
        <w:t>com</w:t>
      </w:r>
      <w:r w:rsidRPr="00065259">
        <w:rPr>
          <w:b/>
          <w:bCs/>
          <w:color w:val="222222"/>
          <w:shd w:val="clear" w:color="auto" w:fill="FFFFFF"/>
        </w:rPr>
        <w:br/>
      </w:r>
      <w:r>
        <w:rPr>
          <w:b/>
          <w:bCs/>
          <w:color w:val="222222"/>
          <w:shd w:val="clear" w:color="auto" w:fill="FFFFFF"/>
          <w:lang w:val="en-US"/>
        </w:rPr>
        <w:t>bizvectorus</w:t>
      </w:r>
      <w:r w:rsidRPr="00065259">
        <w:rPr>
          <w:b/>
          <w:bCs/>
          <w:color w:val="222222"/>
          <w:shd w:val="clear" w:color="auto" w:fill="FFFFFF"/>
        </w:rPr>
        <w:t>4@</w:t>
      </w:r>
      <w:r>
        <w:rPr>
          <w:b/>
          <w:bCs/>
          <w:color w:val="222222"/>
          <w:shd w:val="clear" w:color="auto" w:fill="FFFFFF"/>
          <w:lang w:val="en-US"/>
        </w:rPr>
        <w:t>gmail</w:t>
      </w:r>
      <w:r w:rsidRPr="00065259">
        <w:rPr>
          <w:b/>
          <w:bCs/>
          <w:color w:val="222222"/>
          <w:shd w:val="clear" w:color="auto" w:fill="FFFFFF"/>
        </w:rPr>
        <w:t>.</w:t>
      </w:r>
      <w:r>
        <w:rPr>
          <w:b/>
          <w:bCs/>
          <w:color w:val="222222"/>
          <w:shd w:val="clear" w:color="auto" w:fill="FFFFFF"/>
          <w:lang w:val="en-US"/>
        </w:rPr>
        <w:t>com</w:t>
      </w:r>
      <w:r w:rsidRPr="00065259">
        <w:rPr>
          <w:b/>
          <w:bCs/>
          <w:color w:val="222222"/>
          <w:shd w:val="clear" w:color="auto" w:fill="FFFFFF"/>
        </w:rPr>
        <w:br/>
      </w:r>
      <w:r w:rsidRPr="00363699">
        <w:rPr>
          <w:b/>
          <w:bCs/>
          <w:color w:val="222222"/>
          <w:shd w:val="clear" w:color="auto" w:fill="FFFFFF"/>
          <w:lang w:val="en-US"/>
        </w:rPr>
        <w:t>bizvectorus</w:t>
      </w:r>
      <w:r w:rsidRPr="00065259">
        <w:rPr>
          <w:b/>
          <w:bCs/>
          <w:color w:val="222222"/>
          <w:shd w:val="clear" w:color="auto" w:fill="FFFFFF"/>
        </w:rPr>
        <w:t>5@</w:t>
      </w:r>
      <w:r w:rsidRPr="00363699">
        <w:rPr>
          <w:b/>
          <w:bCs/>
          <w:color w:val="222222"/>
          <w:shd w:val="clear" w:color="auto" w:fill="FFFFFF"/>
          <w:lang w:val="en-US"/>
        </w:rPr>
        <w:t>gm</w:t>
      </w:r>
      <w:r>
        <w:rPr>
          <w:b/>
          <w:bCs/>
          <w:color w:val="222222"/>
          <w:shd w:val="clear" w:color="auto" w:fill="FFFFFF"/>
          <w:lang w:val="en-US"/>
        </w:rPr>
        <w:t>ail</w:t>
      </w:r>
      <w:r w:rsidRPr="00065259">
        <w:rPr>
          <w:b/>
          <w:bCs/>
          <w:color w:val="222222"/>
          <w:shd w:val="clear" w:color="auto" w:fill="FFFFFF"/>
        </w:rPr>
        <w:t>.</w:t>
      </w:r>
      <w:r>
        <w:rPr>
          <w:b/>
          <w:bCs/>
          <w:color w:val="222222"/>
          <w:shd w:val="clear" w:color="auto" w:fill="FFFFFF"/>
          <w:lang w:val="en-US"/>
        </w:rPr>
        <w:t>com</w:t>
      </w:r>
      <w:r w:rsidRPr="00065259">
        <w:rPr>
          <w:b/>
          <w:bCs/>
          <w:color w:val="222222"/>
          <w:shd w:val="clear" w:color="auto" w:fill="FFFFFF"/>
        </w:rPr>
        <w:br/>
      </w:r>
      <w:hyperlink r:id="rId130" w:history="1">
        <w:r w:rsidRPr="00376C7F">
          <w:rPr>
            <w:rStyle w:val="a4"/>
            <w:b/>
            <w:bCs/>
            <w:shd w:val="clear" w:color="auto" w:fill="FFFFFF"/>
            <w:lang w:val="en-US"/>
          </w:rPr>
          <w:t>bizvectorus</w:t>
        </w:r>
        <w:r w:rsidRPr="00376C7F">
          <w:rPr>
            <w:rStyle w:val="a4"/>
            <w:b/>
            <w:bCs/>
            <w:shd w:val="clear" w:color="auto" w:fill="FFFFFF"/>
          </w:rPr>
          <w:t>6@</w:t>
        </w:r>
        <w:r w:rsidRPr="00376C7F">
          <w:rPr>
            <w:rStyle w:val="a4"/>
            <w:b/>
            <w:bCs/>
            <w:shd w:val="clear" w:color="auto" w:fill="FFFFFF"/>
            <w:lang w:val="en-US"/>
          </w:rPr>
          <w:t>gmail</w:t>
        </w:r>
        <w:r w:rsidRPr="00376C7F">
          <w:rPr>
            <w:rStyle w:val="a4"/>
            <w:b/>
            <w:bCs/>
            <w:shd w:val="clear" w:color="auto" w:fill="FFFFFF"/>
          </w:rPr>
          <w:t>.</w:t>
        </w:r>
        <w:r w:rsidRPr="00376C7F">
          <w:rPr>
            <w:rStyle w:val="a4"/>
            <w:b/>
            <w:bCs/>
            <w:shd w:val="clear" w:color="auto" w:fill="FFFFFF"/>
            <w:lang w:val="en-US"/>
          </w:rPr>
          <w:t>com</w:t>
        </w:r>
      </w:hyperlink>
      <w:r w:rsidRPr="00747C1A">
        <w:rPr>
          <w:b/>
          <w:bCs/>
          <w:color w:val="222222"/>
          <w:shd w:val="clear" w:color="auto" w:fill="FFFFFF"/>
        </w:rPr>
        <w:t xml:space="preserve"> </w:t>
      </w:r>
      <w:r>
        <w:rPr>
          <w:b/>
          <w:bCs/>
          <w:color w:val="222222"/>
          <w:shd w:val="clear" w:color="auto" w:fill="FFFFFF"/>
        </w:rPr>
        <w:t xml:space="preserve">только этот </w:t>
      </w:r>
      <w:r w:rsidRPr="00F40ECD">
        <w:rPr>
          <w:b/>
          <w:bCs/>
          <w:color w:val="222222"/>
          <w:shd w:val="clear" w:color="auto" w:fill="FFFFFF"/>
        </w:rPr>
        <w:t>21172830</w:t>
      </w:r>
      <w:r>
        <w:rPr>
          <w:b/>
          <w:bCs/>
          <w:color w:val="222222"/>
          <w:shd w:val="clear" w:color="auto" w:fill="FFFFFF"/>
          <w:lang w:val="en-US"/>
        </w:rPr>
        <w:t>N</w:t>
      </w:r>
      <w:r w:rsidRPr="00065259">
        <w:rPr>
          <w:b/>
          <w:bCs/>
          <w:color w:val="222222"/>
          <w:shd w:val="clear" w:color="auto" w:fill="FFFFFF"/>
        </w:rPr>
        <w:br/>
      </w:r>
      <w:hyperlink r:id="rId131" w:history="1">
        <w:r w:rsidRPr="0048042E">
          <w:rPr>
            <w:rStyle w:val="a4"/>
            <w:b/>
            <w:bCs/>
            <w:shd w:val="clear" w:color="auto" w:fill="FFFFFF"/>
            <w:lang w:val="en-US"/>
          </w:rPr>
          <w:t>bizvectorus</w:t>
        </w:r>
        <w:r w:rsidRPr="00065259">
          <w:rPr>
            <w:rStyle w:val="a4"/>
            <w:b/>
            <w:bCs/>
            <w:shd w:val="clear" w:color="auto" w:fill="FFFFFF"/>
          </w:rPr>
          <w:t>@</w:t>
        </w:r>
        <w:r w:rsidRPr="0048042E">
          <w:rPr>
            <w:rStyle w:val="a4"/>
            <w:b/>
            <w:bCs/>
            <w:shd w:val="clear" w:color="auto" w:fill="FFFFFF"/>
            <w:lang w:val="en-US"/>
          </w:rPr>
          <w:t>gmail</w:t>
        </w:r>
        <w:r w:rsidRPr="00065259">
          <w:rPr>
            <w:rStyle w:val="a4"/>
            <w:b/>
            <w:bCs/>
            <w:shd w:val="clear" w:color="auto" w:fill="FFFFFF"/>
          </w:rPr>
          <w:t>.</w:t>
        </w:r>
        <w:r w:rsidRPr="0048042E">
          <w:rPr>
            <w:rStyle w:val="a4"/>
            <w:b/>
            <w:bCs/>
            <w:shd w:val="clear" w:color="auto" w:fill="FFFFFF"/>
            <w:lang w:val="en-US"/>
          </w:rPr>
          <w:t>com</w:t>
        </w:r>
      </w:hyperlink>
      <w:r>
        <w:rPr>
          <w:b/>
          <w:bCs/>
          <w:color w:val="222222"/>
          <w:shd w:val="clear" w:color="auto" w:fill="FFFFFF"/>
        </w:rPr>
        <w:t xml:space="preserve">   </w:t>
      </w:r>
      <w:r w:rsidRPr="00065259">
        <w:rPr>
          <w:b/>
          <w:bCs/>
          <w:color w:val="222222"/>
          <w:shd w:val="clear" w:color="auto" w:fill="FFFFFF"/>
        </w:rPr>
        <w:t>21172830</w:t>
      </w:r>
      <w:r w:rsidRPr="00065259">
        <w:rPr>
          <w:b/>
          <w:bCs/>
          <w:color w:val="222222"/>
          <w:shd w:val="clear" w:color="auto" w:fill="FFFFFF"/>
        </w:rPr>
        <w:br/>
      </w:r>
      <w:r>
        <w:rPr>
          <w:b/>
          <w:bCs/>
          <w:color w:val="222222"/>
          <w:shd w:val="clear" w:color="auto" w:fill="FFFFFF"/>
          <w:lang w:val="en-US"/>
        </w:rPr>
        <w:t>LiderC</w:t>
      </w:r>
      <w:r w:rsidRPr="00065259">
        <w:rPr>
          <w:b/>
          <w:bCs/>
          <w:color w:val="222222"/>
          <w:shd w:val="clear" w:color="auto" w:fill="FFFFFF"/>
        </w:rPr>
        <w:t>@</w:t>
      </w:r>
      <w:r>
        <w:rPr>
          <w:b/>
          <w:bCs/>
          <w:color w:val="222222"/>
          <w:shd w:val="clear" w:color="auto" w:fill="FFFFFF"/>
          <w:lang w:val="en-US"/>
        </w:rPr>
        <w:t>yandex</w:t>
      </w:r>
      <w:r w:rsidRPr="00065259">
        <w:rPr>
          <w:b/>
          <w:bCs/>
          <w:color w:val="222222"/>
          <w:shd w:val="clear" w:color="auto" w:fill="FFFFFF"/>
        </w:rPr>
        <w:t>.</w:t>
      </w:r>
      <w:r>
        <w:rPr>
          <w:b/>
          <w:bCs/>
          <w:color w:val="222222"/>
          <w:shd w:val="clear" w:color="auto" w:fill="FFFFFF"/>
          <w:lang w:val="en-US"/>
        </w:rPr>
        <w:t>ru</w:t>
      </w:r>
      <w:r w:rsidRPr="00065259">
        <w:rPr>
          <w:b/>
          <w:bCs/>
          <w:color w:val="222222"/>
          <w:shd w:val="clear" w:color="auto" w:fill="FFFFFF"/>
        </w:rPr>
        <w:br/>
      </w:r>
      <w:r w:rsidRPr="00363699">
        <w:rPr>
          <w:b/>
          <w:bCs/>
          <w:color w:val="222222"/>
          <w:shd w:val="clear" w:color="auto" w:fill="FFFFFF"/>
          <w:lang w:val="en-US"/>
        </w:rPr>
        <w:t>strasburg</w:t>
      </w:r>
      <w:r w:rsidRPr="00065259">
        <w:rPr>
          <w:b/>
          <w:bCs/>
          <w:color w:val="222222"/>
          <w:shd w:val="clear" w:color="auto" w:fill="FFFFFF"/>
        </w:rPr>
        <w:t>1@</w:t>
      </w:r>
      <w:r>
        <w:rPr>
          <w:b/>
          <w:bCs/>
          <w:color w:val="222222"/>
          <w:shd w:val="clear" w:color="auto" w:fill="FFFFFF"/>
          <w:lang w:val="en-US"/>
        </w:rPr>
        <w:t>yandex</w:t>
      </w:r>
      <w:r w:rsidRPr="00065259">
        <w:rPr>
          <w:b/>
          <w:bCs/>
          <w:color w:val="222222"/>
          <w:shd w:val="clear" w:color="auto" w:fill="FFFFFF"/>
        </w:rPr>
        <w:t>.</w:t>
      </w:r>
      <w:r>
        <w:rPr>
          <w:b/>
          <w:bCs/>
          <w:color w:val="222222"/>
          <w:shd w:val="clear" w:color="auto" w:fill="FFFFFF"/>
          <w:lang w:val="en-US"/>
        </w:rPr>
        <w:t>ru</w:t>
      </w:r>
      <w:r w:rsidRPr="00065259">
        <w:rPr>
          <w:b/>
          <w:bCs/>
          <w:color w:val="222222"/>
          <w:shd w:val="clear" w:color="auto" w:fill="FFFFFF"/>
        </w:rPr>
        <w:br/>
      </w:r>
      <w:r>
        <w:rPr>
          <w:b/>
          <w:bCs/>
          <w:color w:val="222222"/>
          <w:shd w:val="clear" w:color="auto" w:fill="FFFFFF"/>
          <w:lang w:val="en-US"/>
        </w:rPr>
        <w:t>strasburg</w:t>
      </w:r>
      <w:r w:rsidRPr="00065259">
        <w:rPr>
          <w:b/>
          <w:bCs/>
          <w:color w:val="222222"/>
          <w:shd w:val="clear" w:color="auto" w:fill="FFFFFF"/>
        </w:rPr>
        <w:t>2@</w:t>
      </w:r>
      <w:r>
        <w:rPr>
          <w:b/>
          <w:bCs/>
          <w:color w:val="222222"/>
          <w:shd w:val="clear" w:color="auto" w:fill="FFFFFF"/>
          <w:lang w:val="en-US"/>
        </w:rPr>
        <w:t>yandex</w:t>
      </w:r>
      <w:r w:rsidRPr="00065259">
        <w:rPr>
          <w:b/>
          <w:bCs/>
          <w:color w:val="222222"/>
          <w:shd w:val="clear" w:color="auto" w:fill="FFFFFF"/>
        </w:rPr>
        <w:t>.</w:t>
      </w:r>
      <w:r>
        <w:rPr>
          <w:b/>
          <w:bCs/>
          <w:color w:val="222222"/>
          <w:shd w:val="clear" w:color="auto" w:fill="FFFFFF"/>
          <w:lang w:val="en-US"/>
        </w:rPr>
        <w:t>ru</w:t>
      </w:r>
      <w:r w:rsidRPr="00065259">
        <w:rPr>
          <w:b/>
          <w:bCs/>
          <w:color w:val="222222"/>
          <w:shd w:val="clear" w:color="auto" w:fill="FFFFFF"/>
        </w:rPr>
        <w:br/>
      </w:r>
      <w:r w:rsidRPr="00363699">
        <w:rPr>
          <w:b/>
          <w:bCs/>
          <w:color w:val="222222"/>
          <w:shd w:val="clear" w:color="auto" w:fill="FFFFFF"/>
          <w:lang w:val="en-US"/>
        </w:rPr>
        <w:t>strasburg</w:t>
      </w:r>
      <w:r w:rsidRPr="00065259">
        <w:rPr>
          <w:b/>
          <w:bCs/>
          <w:color w:val="222222"/>
          <w:shd w:val="clear" w:color="auto" w:fill="FFFFFF"/>
        </w:rPr>
        <w:t>3@</w:t>
      </w:r>
      <w:r>
        <w:rPr>
          <w:b/>
          <w:bCs/>
          <w:color w:val="222222"/>
          <w:shd w:val="clear" w:color="auto" w:fill="FFFFFF"/>
          <w:lang w:val="en-US"/>
        </w:rPr>
        <w:t>yandex</w:t>
      </w:r>
      <w:r w:rsidRPr="00065259">
        <w:rPr>
          <w:b/>
          <w:bCs/>
          <w:color w:val="222222"/>
          <w:shd w:val="clear" w:color="auto" w:fill="FFFFFF"/>
        </w:rPr>
        <w:t>.</w:t>
      </w:r>
      <w:r>
        <w:rPr>
          <w:b/>
          <w:bCs/>
          <w:color w:val="222222"/>
          <w:shd w:val="clear" w:color="auto" w:fill="FFFFFF"/>
          <w:lang w:val="en-US"/>
        </w:rPr>
        <w:t>ru</w:t>
      </w:r>
      <w:r w:rsidRPr="00065259">
        <w:rPr>
          <w:b/>
          <w:bCs/>
          <w:color w:val="222222"/>
          <w:shd w:val="clear" w:color="auto" w:fill="FFFFFF"/>
        </w:rPr>
        <w:br/>
      </w:r>
      <w:r>
        <w:rPr>
          <w:b/>
          <w:bCs/>
          <w:color w:val="222222"/>
          <w:shd w:val="clear" w:color="auto" w:fill="FFFFFF"/>
          <w:lang w:val="en-US"/>
        </w:rPr>
        <w:t>strasburg</w:t>
      </w:r>
      <w:r w:rsidRPr="00065259">
        <w:rPr>
          <w:b/>
          <w:bCs/>
          <w:color w:val="222222"/>
          <w:shd w:val="clear" w:color="auto" w:fill="FFFFFF"/>
        </w:rPr>
        <w:t>4@</w:t>
      </w:r>
      <w:r>
        <w:rPr>
          <w:b/>
          <w:bCs/>
          <w:color w:val="222222"/>
          <w:shd w:val="clear" w:color="auto" w:fill="FFFFFF"/>
          <w:lang w:val="en-US"/>
        </w:rPr>
        <w:t>yandex</w:t>
      </w:r>
      <w:r w:rsidRPr="00065259">
        <w:rPr>
          <w:b/>
          <w:bCs/>
          <w:color w:val="222222"/>
          <w:shd w:val="clear" w:color="auto" w:fill="FFFFFF"/>
        </w:rPr>
        <w:t>.</w:t>
      </w:r>
      <w:r>
        <w:rPr>
          <w:b/>
          <w:bCs/>
          <w:color w:val="222222"/>
          <w:shd w:val="clear" w:color="auto" w:fill="FFFFFF"/>
          <w:lang w:val="en-US"/>
        </w:rPr>
        <w:t>ru</w:t>
      </w:r>
      <w:r w:rsidRPr="00065259">
        <w:rPr>
          <w:b/>
          <w:bCs/>
          <w:color w:val="222222"/>
          <w:shd w:val="clear" w:color="auto" w:fill="FFFFFF"/>
        </w:rPr>
        <w:br/>
      </w:r>
      <w:r w:rsidRPr="00363699">
        <w:rPr>
          <w:b/>
          <w:bCs/>
          <w:color w:val="222222"/>
          <w:shd w:val="clear" w:color="auto" w:fill="FFFFFF"/>
          <w:lang w:val="en-US"/>
        </w:rPr>
        <w:t>strasbu</w:t>
      </w:r>
      <w:r>
        <w:rPr>
          <w:b/>
          <w:bCs/>
          <w:color w:val="222222"/>
          <w:shd w:val="clear" w:color="auto" w:fill="FFFFFF"/>
          <w:lang w:val="en-US"/>
        </w:rPr>
        <w:t>rg</w:t>
      </w:r>
      <w:r w:rsidRPr="00065259">
        <w:rPr>
          <w:b/>
          <w:bCs/>
          <w:color w:val="222222"/>
          <w:shd w:val="clear" w:color="auto" w:fill="FFFFFF"/>
        </w:rPr>
        <w:t>5@</w:t>
      </w:r>
      <w:r>
        <w:rPr>
          <w:b/>
          <w:bCs/>
          <w:color w:val="222222"/>
          <w:shd w:val="clear" w:color="auto" w:fill="FFFFFF"/>
          <w:lang w:val="en-US"/>
        </w:rPr>
        <w:t>yandex</w:t>
      </w:r>
      <w:r w:rsidRPr="00065259">
        <w:rPr>
          <w:b/>
          <w:bCs/>
          <w:color w:val="222222"/>
          <w:shd w:val="clear" w:color="auto" w:fill="FFFFFF"/>
        </w:rPr>
        <w:t>.</w:t>
      </w:r>
      <w:r>
        <w:rPr>
          <w:b/>
          <w:bCs/>
          <w:color w:val="222222"/>
          <w:shd w:val="clear" w:color="auto" w:fill="FFFFFF"/>
          <w:lang w:val="en-US"/>
        </w:rPr>
        <w:t>ru</w:t>
      </w:r>
      <w:r w:rsidRPr="00065259">
        <w:rPr>
          <w:b/>
          <w:bCs/>
          <w:color w:val="222222"/>
          <w:shd w:val="clear" w:color="auto" w:fill="FFFFFF"/>
        </w:rPr>
        <w:br/>
      </w:r>
      <w:hyperlink r:id="rId132" w:history="1">
        <w:r w:rsidRPr="005054EF">
          <w:rPr>
            <w:rStyle w:val="a4"/>
            <w:b/>
            <w:bCs/>
            <w:shd w:val="clear" w:color="auto" w:fill="FFFFFF"/>
            <w:lang w:val="en-US"/>
          </w:rPr>
          <w:t>ua</w:t>
        </w:r>
        <w:r w:rsidRPr="00065259">
          <w:rPr>
            <w:rStyle w:val="a4"/>
            <w:b/>
            <w:bCs/>
            <w:shd w:val="clear" w:color="auto" w:fill="FFFFFF"/>
          </w:rPr>
          <w:t>2424@</w:t>
        </w:r>
        <w:r w:rsidRPr="005054EF">
          <w:rPr>
            <w:rStyle w:val="a4"/>
            <w:b/>
            <w:bCs/>
            <w:shd w:val="clear" w:color="auto" w:fill="FFFFFF"/>
            <w:lang w:val="en-US"/>
          </w:rPr>
          <w:t>yandex</w:t>
        </w:r>
        <w:r w:rsidRPr="00065259">
          <w:rPr>
            <w:rStyle w:val="a4"/>
            <w:b/>
            <w:bCs/>
            <w:shd w:val="clear" w:color="auto" w:fill="FFFFFF"/>
          </w:rPr>
          <w:t>.</w:t>
        </w:r>
        <w:r w:rsidRPr="005054EF">
          <w:rPr>
            <w:rStyle w:val="a4"/>
            <w:b/>
            <w:bCs/>
            <w:shd w:val="clear" w:color="auto" w:fill="FFFFFF"/>
            <w:lang w:val="en-US"/>
          </w:rPr>
          <w:t>ru</w:t>
        </w:r>
      </w:hyperlink>
      <w:r w:rsidRPr="00747C1A">
        <w:rPr>
          <w:b/>
          <w:bCs/>
          <w:color w:val="222222"/>
          <w:shd w:val="clear" w:color="auto" w:fill="FFFFFF"/>
        </w:rPr>
        <w:t xml:space="preserve">  21172830</w:t>
      </w:r>
    </w:p>
    <w:p w:rsidR="00F42948" w:rsidRDefault="005A2875" w:rsidP="00F42948">
      <w:pPr>
        <w:rPr>
          <w:b/>
          <w:bCs/>
          <w:color w:val="222222"/>
          <w:shd w:val="clear" w:color="auto" w:fill="FFFFFF"/>
        </w:rPr>
      </w:pPr>
      <w:hyperlink r:id="rId133" w:history="1">
        <w:r w:rsidR="00F42948" w:rsidRPr="005054EF">
          <w:rPr>
            <w:rStyle w:val="a4"/>
            <w:b/>
            <w:bCs/>
            <w:shd w:val="clear" w:color="auto" w:fill="FFFFFF"/>
          </w:rPr>
          <w:t>bizvectorus@yandex.ru</w:t>
        </w:r>
      </w:hyperlink>
    </w:p>
    <w:p w:rsidR="00F42948" w:rsidRPr="00747C1A" w:rsidRDefault="00F42948" w:rsidP="00F42948">
      <w:pPr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</w:rPr>
        <w:t>21172830N</w:t>
      </w:r>
    </w:p>
    <w:p w:rsidR="00F42948" w:rsidRPr="00CE38A7" w:rsidRDefault="00F42948" w:rsidP="00F42948">
      <w:pPr>
        <w:rPr>
          <w:b/>
          <w:bCs/>
          <w:color w:val="222222"/>
          <w:shd w:val="clear" w:color="auto" w:fill="FFFFFF"/>
        </w:rPr>
      </w:pPr>
    </w:p>
    <w:p w:rsidR="00F42948" w:rsidRDefault="00F42948" w:rsidP="00F42948">
      <w:pPr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</w:rPr>
        <w:t>40644,95 за 22.07 с наценкой</w:t>
      </w:r>
    </w:p>
    <w:p w:rsidR="00F42948" w:rsidRPr="00D20861" w:rsidRDefault="00F42948" w:rsidP="00F42948">
      <w:pPr>
        <w:rPr>
          <w:b/>
          <w:bCs/>
          <w:color w:val="222222"/>
          <w:shd w:val="clear" w:color="auto" w:fill="FFFFFF"/>
        </w:rPr>
      </w:pPr>
      <w:r w:rsidRPr="00D5377A">
        <w:rPr>
          <w:b/>
          <w:bCs/>
          <w:color w:val="222222"/>
          <w:shd w:val="clear" w:color="auto" w:fill="FFFFFF"/>
          <w:lang w:val="en-US"/>
        </w:rPr>
        <w:t>BizVector</w:t>
      </w:r>
      <w:r>
        <w:rPr>
          <w:b/>
          <w:bCs/>
          <w:color w:val="222222"/>
          <w:shd w:val="clear" w:color="auto" w:fill="FFFFFF"/>
        </w:rPr>
        <w:t xml:space="preserve"> </w:t>
      </w:r>
      <w:r w:rsidRPr="00D5377A">
        <w:rPr>
          <w:b/>
          <w:bCs/>
          <w:color w:val="222222"/>
          <w:shd w:val="clear" w:color="auto" w:fill="FFFFFF"/>
          <w:lang w:val="en-US"/>
        </w:rPr>
        <w:t>VD</w:t>
      </w:r>
      <w:r w:rsidRPr="00747C1A">
        <w:rPr>
          <w:b/>
          <w:bCs/>
          <w:color w:val="222222"/>
          <w:shd w:val="clear" w:color="auto" w:fill="FFFFFF"/>
        </w:rPr>
        <w:t xml:space="preserve"> </w:t>
      </w:r>
      <w:hyperlink r:id="rId134" w:history="1">
        <w:r w:rsidRPr="005D2BD4">
          <w:rPr>
            <w:rStyle w:val="a4"/>
            <w:b/>
            <w:bCs/>
            <w:shd w:val="clear" w:color="auto" w:fill="FFFFFF"/>
            <w:lang w:val="en-US"/>
          </w:rPr>
          <w:t>bizvectorus</w:t>
        </w:r>
        <w:r w:rsidRPr="00683663">
          <w:rPr>
            <w:rStyle w:val="a4"/>
            <w:b/>
            <w:bCs/>
            <w:shd w:val="clear" w:color="auto" w:fill="FFFFFF"/>
          </w:rPr>
          <w:t>@</w:t>
        </w:r>
        <w:r w:rsidRPr="005D2BD4">
          <w:rPr>
            <w:rStyle w:val="a4"/>
            <w:b/>
            <w:bCs/>
            <w:shd w:val="clear" w:color="auto" w:fill="FFFFFF"/>
            <w:lang w:val="en-US"/>
          </w:rPr>
          <w:t>gmail</w:t>
        </w:r>
        <w:r w:rsidRPr="00683663">
          <w:rPr>
            <w:rStyle w:val="a4"/>
            <w:b/>
            <w:bCs/>
            <w:shd w:val="clear" w:color="auto" w:fill="FFFFFF"/>
          </w:rPr>
          <w:t>.</w:t>
        </w:r>
        <w:r w:rsidRPr="005D2BD4">
          <w:rPr>
            <w:rStyle w:val="a4"/>
            <w:b/>
            <w:bCs/>
            <w:shd w:val="clear" w:color="auto" w:fill="FFFFFF"/>
            <w:lang w:val="en-US"/>
          </w:rPr>
          <w:t>com</w:t>
        </w:r>
      </w:hyperlink>
      <w:r>
        <w:rPr>
          <w:b/>
          <w:bCs/>
          <w:color w:val="222222"/>
          <w:shd w:val="clear" w:color="auto" w:fill="FFFFFF"/>
        </w:rPr>
        <w:t xml:space="preserve">  </w:t>
      </w:r>
      <w:r w:rsidRPr="00683663">
        <w:rPr>
          <w:b/>
          <w:bCs/>
          <w:color w:val="222222"/>
          <w:shd w:val="clear" w:color="auto" w:fill="FFFFFF"/>
        </w:rPr>
        <w:t>21172830</w:t>
      </w:r>
      <w:r>
        <w:rPr>
          <w:b/>
          <w:bCs/>
          <w:color w:val="222222"/>
          <w:shd w:val="clear" w:color="auto" w:fill="FFFFFF"/>
        </w:rPr>
        <w:t xml:space="preserve"> проверочный от Гугл код 927853 БЕЗ </w:t>
      </w:r>
      <w:r w:rsidRPr="00683663">
        <w:rPr>
          <w:b/>
          <w:bCs/>
          <w:color w:val="222222"/>
          <w:highlight w:val="cyan"/>
          <w:shd w:val="clear" w:color="auto" w:fill="FFFFFF"/>
        </w:rPr>
        <w:t>Г</w:t>
      </w:r>
    </w:p>
    <w:p w:rsidR="00F42948" w:rsidRPr="00D20861" w:rsidRDefault="00F42948" w:rsidP="00F42948">
      <w:pPr>
        <w:rPr>
          <w:b/>
          <w:bCs/>
          <w:color w:val="222222"/>
          <w:shd w:val="clear" w:color="auto" w:fill="FFFFFF"/>
        </w:rPr>
      </w:pPr>
    </w:p>
    <w:p w:rsidR="00F42948" w:rsidRDefault="005A2875" w:rsidP="00F42948">
      <w:pPr>
        <w:rPr>
          <w:b/>
          <w:bCs/>
          <w:color w:val="222222"/>
          <w:shd w:val="clear" w:color="auto" w:fill="FFFFFF"/>
        </w:rPr>
      </w:pPr>
      <w:hyperlink r:id="rId135" w:history="1">
        <w:r w:rsidR="00F42948" w:rsidRPr="005054EF">
          <w:rPr>
            <w:rStyle w:val="a4"/>
            <w:b/>
            <w:bCs/>
            <w:shd w:val="clear" w:color="auto" w:fill="FFFFFF"/>
          </w:rPr>
          <w:t>bizvectorus@yandex.ru</w:t>
        </w:r>
      </w:hyperlink>
    </w:p>
    <w:p w:rsidR="00F42948" w:rsidRPr="00747C1A" w:rsidRDefault="00F42948" w:rsidP="00F42948">
      <w:pPr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</w:rPr>
        <w:t>21172830N</w:t>
      </w:r>
    </w:p>
    <w:p w:rsidR="00F42948" w:rsidRPr="00747C1A" w:rsidRDefault="00F42948" w:rsidP="00F42948">
      <w:pPr>
        <w:rPr>
          <w:b/>
          <w:bCs/>
          <w:color w:val="222222"/>
          <w:shd w:val="clear" w:color="auto" w:fill="FFFFFF"/>
        </w:rPr>
      </w:pPr>
    </w:p>
    <w:p w:rsidR="00F42948" w:rsidRPr="00683663" w:rsidRDefault="00F42948" w:rsidP="00F42948">
      <w:pPr>
        <w:rPr>
          <w:b/>
          <w:bCs/>
          <w:color w:val="222222"/>
          <w:shd w:val="clear" w:color="auto" w:fill="FFFFFF"/>
        </w:rPr>
      </w:pPr>
    </w:p>
    <w:p w:rsidR="00F42948" w:rsidRPr="00301B7D" w:rsidRDefault="005A2875" w:rsidP="00F42948">
      <w:pPr>
        <w:rPr>
          <w:color w:val="222222"/>
          <w:sz w:val="28"/>
          <w:szCs w:val="28"/>
          <w:shd w:val="clear" w:color="auto" w:fill="FFFFFF"/>
        </w:rPr>
      </w:pPr>
      <w:hyperlink r:id="rId136" w:history="1">
        <w:r w:rsidR="00F42948" w:rsidRPr="00301B7D">
          <w:rPr>
            <w:rStyle w:val="a4"/>
            <w:sz w:val="28"/>
            <w:szCs w:val="28"/>
            <w:shd w:val="clear" w:color="auto" w:fill="FFFFFF"/>
          </w:rPr>
          <w:t>d20088002d@gmail.com</w:t>
        </w:r>
      </w:hyperlink>
      <w:r w:rsidR="00F42948">
        <w:rPr>
          <w:color w:val="222222"/>
          <w:sz w:val="28"/>
          <w:szCs w:val="28"/>
          <w:shd w:val="clear" w:color="auto" w:fill="FFFFFF"/>
        </w:rPr>
        <w:t xml:space="preserve"> </w:t>
      </w:r>
      <w:r w:rsidR="00F42948" w:rsidRPr="00301B7D">
        <w:rPr>
          <w:color w:val="222222"/>
          <w:sz w:val="28"/>
          <w:szCs w:val="28"/>
          <w:shd w:val="clear" w:color="auto" w:fill="FFFFFF"/>
        </w:rPr>
        <w:t>пароль</w:t>
      </w:r>
      <w:r w:rsidR="00F42948">
        <w:rPr>
          <w:color w:val="222222"/>
          <w:sz w:val="28"/>
          <w:szCs w:val="28"/>
          <w:shd w:val="clear" w:color="auto" w:fill="FFFFFF"/>
        </w:rPr>
        <w:t xml:space="preserve"> </w:t>
      </w:r>
      <w:r w:rsidR="00F42948" w:rsidRPr="00301B7D">
        <w:rPr>
          <w:color w:val="222222"/>
          <w:sz w:val="28"/>
          <w:szCs w:val="28"/>
          <w:shd w:val="clear" w:color="auto" w:fill="FFFFFF"/>
        </w:rPr>
        <w:t>входа</w:t>
      </w:r>
      <w:r w:rsidR="00F42948">
        <w:rPr>
          <w:color w:val="222222"/>
          <w:sz w:val="28"/>
          <w:szCs w:val="28"/>
          <w:shd w:val="clear" w:color="auto" w:fill="FFFFFF"/>
        </w:rPr>
        <w:t xml:space="preserve"> </w:t>
      </w:r>
      <w:r w:rsidR="00F42948" w:rsidRPr="00301B7D">
        <w:rPr>
          <w:color w:val="222222"/>
          <w:sz w:val="28"/>
          <w:szCs w:val="28"/>
          <w:shd w:val="clear" w:color="auto" w:fill="FFFFFF"/>
        </w:rPr>
        <w:t>21172830N</w:t>
      </w:r>
    </w:p>
    <w:p w:rsidR="00F42948" w:rsidRDefault="00F42948" w:rsidP="00F42948">
      <w:pPr>
        <w:rPr>
          <w:color w:val="222222"/>
          <w:shd w:val="clear" w:color="auto" w:fill="FFFFFF"/>
        </w:rPr>
      </w:pPr>
    </w:p>
    <w:p w:rsidR="00F42948" w:rsidRPr="00747C1A" w:rsidRDefault="00F42948" w:rsidP="00F42948">
      <w:pPr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Астрил ВПН  VPN</w:t>
      </w:r>
    </w:p>
    <w:p w:rsidR="00F42948" w:rsidRPr="002A550D" w:rsidRDefault="005A2875" w:rsidP="00F42948">
      <w:pPr>
        <w:rPr>
          <w:color w:val="222222"/>
          <w:shd w:val="clear" w:color="auto" w:fill="FFFFFF"/>
        </w:rPr>
      </w:pPr>
      <w:hyperlink r:id="rId137" w:history="1">
        <w:r w:rsidR="00F42948" w:rsidRPr="00D65825">
          <w:rPr>
            <w:rStyle w:val="a4"/>
            <w:shd w:val="clear" w:color="auto" w:fill="FFFFFF"/>
          </w:rPr>
          <w:t>https://www.astrill.com/?sid=ej9rfu91fmet29a061khqvleq1</w:t>
        </w:r>
      </w:hyperlink>
      <w:r w:rsidR="00F42948">
        <w:rPr>
          <w:color w:val="222222"/>
          <w:shd w:val="clear" w:color="auto" w:fill="FFFFFF"/>
        </w:rPr>
        <w:t xml:space="preserve"> </w:t>
      </w:r>
    </w:p>
    <w:p w:rsidR="00F42948" w:rsidRPr="00747C1A" w:rsidRDefault="00F42948" w:rsidP="00F42948">
      <w:pPr>
        <w:rPr>
          <w:color w:val="222222"/>
          <w:shd w:val="clear" w:color="auto" w:fill="FFFFFF"/>
          <w:lang w:val="en-US"/>
        </w:rPr>
      </w:pPr>
      <w:r w:rsidRPr="00747C1A">
        <w:rPr>
          <w:color w:val="222222"/>
          <w:shd w:val="clear" w:color="auto" w:fill="FFFFFF"/>
          <w:lang w:val="en-US"/>
        </w:rPr>
        <w:t>Valeribest@yandex.ua</w:t>
      </w:r>
    </w:p>
    <w:p w:rsidR="00F42948" w:rsidRPr="00747C1A" w:rsidRDefault="00F42948" w:rsidP="00F42948">
      <w:pPr>
        <w:rPr>
          <w:color w:val="222222"/>
          <w:shd w:val="clear" w:color="auto" w:fill="FFFFFF"/>
          <w:lang w:val="en-US"/>
        </w:rPr>
      </w:pPr>
      <w:r w:rsidRPr="00747C1A">
        <w:rPr>
          <w:color w:val="222222"/>
          <w:shd w:val="clear" w:color="auto" w:fill="FFFFFF"/>
          <w:lang w:val="en-US"/>
        </w:rPr>
        <w:t>Blade59682!</w:t>
      </w:r>
    </w:p>
    <w:p w:rsidR="00F42948" w:rsidRPr="00747C1A" w:rsidRDefault="00F42948" w:rsidP="00F42948">
      <w:pPr>
        <w:rPr>
          <w:color w:val="222222"/>
          <w:shd w:val="clear" w:color="auto" w:fill="FFFFFF"/>
          <w:lang w:val="en-US"/>
        </w:rPr>
      </w:pPr>
    </w:p>
    <w:p w:rsidR="00F42948" w:rsidRPr="00F836D7" w:rsidRDefault="00F42948" w:rsidP="00F42948">
      <w:pPr>
        <w:rPr>
          <w:color w:val="222222"/>
          <w:shd w:val="clear" w:color="auto" w:fill="FFFFFF"/>
          <w:lang w:val="en-US"/>
        </w:rPr>
      </w:pPr>
      <w:r>
        <w:rPr>
          <w:color w:val="222222"/>
          <w:shd w:val="clear" w:color="auto" w:fill="FFFFFF"/>
        </w:rPr>
        <w:t>инет</w:t>
      </w:r>
      <w:r w:rsidRPr="00747C1A">
        <w:rPr>
          <w:color w:val="222222"/>
          <w:shd w:val="clear" w:color="auto" w:fill="FFFFFF"/>
          <w:lang w:val="en-US"/>
        </w:rPr>
        <w:t xml:space="preserve"> alchevsk</w:t>
      </w:r>
    </w:p>
    <w:p w:rsidR="00575F78" w:rsidRPr="00F836D7" w:rsidRDefault="00575F78" w:rsidP="00F42948">
      <w:pPr>
        <w:rPr>
          <w:color w:val="222222"/>
          <w:shd w:val="clear" w:color="auto" w:fill="FFFFFF"/>
          <w:lang w:val="en-US"/>
        </w:rPr>
      </w:pPr>
      <w:r w:rsidRPr="00F836D7">
        <w:rPr>
          <w:color w:val="222222"/>
          <w:shd w:val="clear" w:color="auto" w:fill="FFFFFF"/>
          <w:lang w:val="en-US"/>
        </w:rPr>
        <w:t>3-</w:t>
      </w:r>
      <w:proofErr w:type="gramStart"/>
      <w:r w:rsidRPr="00F836D7">
        <w:rPr>
          <w:color w:val="222222"/>
          <w:shd w:val="clear" w:color="auto" w:fill="FFFFFF"/>
          <w:lang w:val="en-US"/>
        </w:rPr>
        <w:t>42  https</w:t>
      </w:r>
      <w:proofErr w:type="gramEnd"/>
      <w:r w:rsidRPr="00F836D7">
        <w:rPr>
          <w:color w:val="222222"/>
          <w:shd w:val="clear" w:color="auto" w:fill="FFFFFF"/>
          <w:lang w:val="en-US"/>
        </w:rPr>
        <w:t>://youtu.be/ptze0kSPWJw?t=222</w:t>
      </w:r>
    </w:p>
    <w:p w:rsidR="00DD7C42" w:rsidRDefault="00DD7C42" w:rsidP="00F42948">
      <w:pPr>
        <w:rPr>
          <w:color w:val="222222"/>
          <w:shd w:val="clear" w:color="auto" w:fill="FFFFFF"/>
        </w:rPr>
      </w:pPr>
      <w:r w:rsidRPr="00CB6BBE">
        <w:rPr>
          <w:color w:val="222222"/>
          <w:shd w:val="clear" w:color="auto" w:fill="FFFFFF"/>
        </w:rPr>
        <w:t xml:space="preserve">Это Компьютер – Управление </w:t>
      </w:r>
      <w:r>
        <w:rPr>
          <w:color w:val="222222"/>
          <w:shd w:val="clear" w:color="auto" w:fill="FFFFFF"/>
        </w:rPr>
        <w:t>– Диспетчер устройств</w:t>
      </w:r>
    </w:p>
    <w:p w:rsidR="00115C8F" w:rsidRPr="00767792" w:rsidRDefault="00115C8F" w:rsidP="00F42948">
      <w:pPr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Выбираем нужное устройство – Свойства-Сведения</w:t>
      </w:r>
      <w:proofErr w:type="gramStart"/>
      <w:r>
        <w:rPr>
          <w:color w:val="222222"/>
          <w:shd w:val="clear" w:color="auto" w:fill="FFFFFF"/>
        </w:rPr>
        <w:t xml:space="preserve"> И</w:t>
      </w:r>
      <w:proofErr w:type="gramEnd"/>
      <w:r>
        <w:rPr>
          <w:color w:val="222222"/>
          <w:shd w:val="clear" w:color="auto" w:fill="FFFFFF"/>
        </w:rPr>
        <w:t>з выпадающег</w:t>
      </w:r>
      <w:r w:rsidR="00767792">
        <w:rPr>
          <w:color w:val="222222"/>
          <w:shd w:val="clear" w:color="auto" w:fill="FFFFFF"/>
        </w:rPr>
        <w:t>о</w:t>
      </w:r>
      <w:r>
        <w:rPr>
          <w:color w:val="222222"/>
          <w:shd w:val="clear" w:color="auto" w:fill="FFFFFF"/>
        </w:rPr>
        <w:t xml:space="preserve"> выбираем «ИД оборудования» и копируем строку</w:t>
      </w:r>
    </w:p>
    <w:p w:rsidR="0039217B" w:rsidRPr="0039217B" w:rsidRDefault="0039217B" w:rsidP="00F42948">
      <w:pPr>
        <w:rPr>
          <w:color w:val="222222"/>
          <w:shd w:val="clear" w:color="auto" w:fill="FFFFFF"/>
        </w:rPr>
      </w:pPr>
      <w:r w:rsidRPr="0039217B">
        <w:rPr>
          <w:bCs/>
          <w:color w:val="222222"/>
          <w:shd w:val="clear" w:color="auto" w:fill="FFFFFF"/>
        </w:rPr>
        <w:t xml:space="preserve">роутер </w:t>
      </w:r>
      <w:r w:rsidRPr="0039217B">
        <w:rPr>
          <w:bCs/>
          <w:color w:val="222222"/>
          <w:shd w:val="clear" w:color="auto" w:fill="FFFFFF"/>
          <w:lang w:val="en-US"/>
        </w:rPr>
        <w:t>ASUS</w:t>
      </w:r>
      <w:r w:rsidRPr="00F836D7">
        <w:rPr>
          <w:bCs/>
          <w:color w:val="222222"/>
          <w:shd w:val="clear" w:color="auto" w:fill="FFFFFF"/>
        </w:rPr>
        <w:t xml:space="preserve"> 192.168.1.1</w:t>
      </w:r>
    </w:p>
    <w:p w:rsidR="00F42948" w:rsidRDefault="00F42948" w:rsidP="00F42948">
      <w:pPr>
        <w:rPr>
          <w:b/>
          <w:bCs/>
          <w:color w:val="404040"/>
          <w:sz w:val="28"/>
          <w:szCs w:val="28"/>
          <w:shd w:val="clear" w:color="auto" w:fill="F7F7F7"/>
        </w:rPr>
      </w:pPr>
      <w:r>
        <w:rPr>
          <w:color w:val="222222"/>
          <w:shd w:val="clear" w:color="auto" w:fill="FFFFFF"/>
        </w:rPr>
        <w:t xml:space="preserve">Роутер VD </w:t>
      </w:r>
      <w:r w:rsidRPr="00D5377A">
        <w:rPr>
          <w:color w:val="222222"/>
          <w:shd w:val="clear" w:color="auto" w:fill="FFFFFF"/>
        </w:rPr>
        <w:t>/</w:t>
      </w:r>
      <w:r>
        <w:rPr>
          <w:color w:val="222222"/>
          <w:shd w:val="clear" w:color="auto" w:fill="FFFFFF"/>
        </w:rPr>
        <w:t xml:space="preserve"> </w:t>
      </w:r>
      <w:r>
        <w:rPr>
          <w:b/>
          <w:bCs/>
          <w:color w:val="404040"/>
          <w:sz w:val="28"/>
          <w:szCs w:val="28"/>
          <w:shd w:val="clear" w:color="auto" w:fill="F7F7F7"/>
          <w:lang w:val="en-US"/>
        </w:rPr>
        <w:t>Mac</w:t>
      </w:r>
      <w:r>
        <w:rPr>
          <w:b/>
          <w:bCs/>
          <w:color w:val="404040"/>
          <w:sz w:val="28"/>
          <w:szCs w:val="28"/>
          <w:shd w:val="clear" w:color="auto" w:fill="F7F7F7"/>
        </w:rPr>
        <w:t>3</w:t>
      </w:r>
      <w:r w:rsidRPr="00D5377A">
        <w:rPr>
          <w:b/>
          <w:bCs/>
          <w:color w:val="404040"/>
          <w:sz w:val="28"/>
          <w:szCs w:val="28"/>
          <w:shd w:val="clear" w:color="auto" w:fill="F7F7F7"/>
        </w:rPr>
        <w:t>6</w:t>
      </w:r>
      <w:r>
        <w:rPr>
          <w:b/>
          <w:bCs/>
          <w:color w:val="404040"/>
          <w:sz w:val="28"/>
          <w:szCs w:val="28"/>
          <w:shd w:val="clear" w:color="auto" w:fill="F7F7F7"/>
          <w:lang w:val="en-US"/>
        </w:rPr>
        <w:t>odEs</w:t>
      </w:r>
    </w:p>
    <w:p w:rsidR="00F42948" w:rsidRPr="00747C1A" w:rsidRDefault="00F42948" w:rsidP="00F42948">
      <w:pPr>
        <w:rPr>
          <w:b/>
          <w:bCs/>
          <w:color w:val="404040"/>
          <w:sz w:val="28"/>
          <w:szCs w:val="28"/>
          <w:shd w:val="clear" w:color="auto" w:fill="F7F7F7"/>
        </w:rPr>
      </w:pPr>
      <w:r>
        <w:rPr>
          <w:b/>
          <w:bCs/>
          <w:color w:val="404040"/>
          <w:sz w:val="28"/>
          <w:szCs w:val="28"/>
          <w:shd w:val="clear" w:color="auto" w:fill="F7F7F7"/>
        </w:rPr>
        <w:t>лицевой счет 406111</w:t>
      </w:r>
    </w:p>
    <w:p w:rsidR="00F42948" w:rsidRDefault="00F42948" w:rsidP="00F42948">
      <w:pPr>
        <w:rPr>
          <w:b/>
          <w:bCs/>
          <w:color w:val="404040"/>
          <w:sz w:val="28"/>
          <w:szCs w:val="28"/>
          <w:shd w:val="clear" w:color="auto" w:fill="F7F7F7"/>
        </w:rPr>
      </w:pPr>
      <w:r>
        <w:rPr>
          <w:b/>
          <w:bCs/>
          <w:color w:val="404040"/>
          <w:sz w:val="28"/>
          <w:szCs w:val="28"/>
          <w:shd w:val="clear" w:color="auto" w:fill="F7F7F7"/>
        </w:rPr>
        <w:t>На этом сайте нужно вводить нижеприведенный пароль и логин</w:t>
      </w:r>
    </w:p>
    <w:p w:rsidR="00F42948" w:rsidRDefault="005A2875" w:rsidP="00F42948">
      <w:pPr>
        <w:rPr>
          <w:b/>
          <w:bCs/>
          <w:color w:val="404040"/>
          <w:sz w:val="28"/>
          <w:szCs w:val="28"/>
          <w:shd w:val="clear" w:color="auto" w:fill="F7F7F7"/>
        </w:rPr>
      </w:pPr>
      <w:hyperlink r:id="rId138" w:history="1">
        <w:r w:rsidR="00F42948" w:rsidRPr="004B46F8">
          <w:rPr>
            <w:rStyle w:val="a4"/>
            <w:b/>
            <w:bCs/>
            <w:sz w:val="28"/>
            <w:szCs w:val="28"/>
            <w:shd w:val="clear" w:color="auto" w:fill="F7F7F7"/>
          </w:rPr>
          <w:t>http://stat.alchevsk.net</w:t>
        </w:r>
      </w:hyperlink>
    </w:p>
    <w:p w:rsidR="00F42948" w:rsidRPr="00AF26E7" w:rsidRDefault="00F42948" w:rsidP="00F42948">
      <w:pPr>
        <w:rPr>
          <w:b/>
          <w:bCs/>
          <w:color w:val="404040"/>
          <w:sz w:val="28"/>
          <w:szCs w:val="28"/>
          <w:shd w:val="clear" w:color="auto" w:fill="F7F7F7"/>
        </w:rPr>
      </w:pPr>
      <w:r>
        <w:rPr>
          <w:b/>
          <w:bCs/>
          <w:color w:val="404040"/>
          <w:sz w:val="28"/>
          <w:szCs w:val="28"/>
          <w:shd w:val="clear" w:color="auto" w:fill="F7F7F7"/>
        </w:rPr>
        <w:t xml:space="preserve">Входить в личный кабинет сюда </w:t>
      </w:r>
      <w:hyperlink r:id="rId139" w:history="1">
        <w:r w:rsidRPr="004B46F8">
          <w:rPr>
            <w:rStyle w:val="a4"/>
            <w:b/>
            <w:bCs/>
            <w:sz w:val="28"/>
            <w:szCs w:val="28"/>
            <w:shd w:val="clear" w:color="auto" w:fill="F7F7F7"/>
          </w:rPr>
          <w:t>https://stat.alchevsk.net/index.php</w:t>
        </w:r>
      </w:hyperlink>
      <w:r>
        <w:rPr>
          <w:b/>
          <w:bCs/>
          <w:color w:val="404040"/>
          <w:sz w:val="28"/>
          <w:szCs w:val="28"/>
          <w:shd w:val="clear" w:color="auto" w:fill="F7F7F7"/>
        </w:rPr>
        <w:t xml:space="preserve"> </w:t>
      </w:r>
    </w:p>
    <w:p w:rsidR="00F42948" w:rsidRDefault="00F42948" w:rsidP="00F42948">
      <w:pPr>
        <w:rPr>
          <w:b/>
          <w:bCs/>
          <w:color w:val="404040"/>
          <w:sz w:val="28"/>
          <w:szCs w:val="28"/>
          <w:shd w:val="clear" w:color="auto" w:fill="F7F7F7"/>
        </w:rPr>
      </w:pPr>
      <w:r>
        <w:rPr>
          <w:b/>
          <w:bCs/>
          <w:color w:val="404040"/>
          <w:sz w:val="28"/>
          <w:szCs w:val="28"/>
          <w:shd w:val="clear" w:color="auto" w:fill="F7F7F7"/>
        </w:rPr>
        <w:t xml:space="preserve">Логин/имя пользователя 406111  Пароль125675319250  фото </w:t>
      </w:r>
      <w:hyperlink r:id="rId140" w:history="1">
        <w:r w:rsidRPr="0005122B">
          <w:rPr>
            <w:rStyle w:val="a4"/>
            <w:b/>
            <w:bCs/>
            <w:sz w:val="28"/>
            <w:szCs w:val="28"/>
            <w:shd w:val="clear" w:color="auto" w:fill="F7F7F7"/>
          </w:rPr>
          <w:t>1</w:t>
        </w:r>
      </w:hyperlink>
      <w:r>
        <w:rPr>
          <w:b/>
          <w:bCs/>
          <w:color w:val="404040"/>
          <w:sz w:val="28"/>
          <w:szCs w:val="28"/>
          <w:shd w:val="clear" w:color="auto" w:fill="F7F7F7"/>
        </w:rPr>
        <w:t xml:space="preserve"> и </w:t>
      </w:r>
      <w:hyperlink r:id="rId141" w:history="1">
        <w:r w:rsidRPr="008A4138">
          <w:rPr>
            <w:rStyle w:val="a4"/>
            <w:b/>
            <w:bCs/>
            <w:sz w:val="28"/>
            <w:szCs w:val="28"/>
            <w:shd w:val="clear" w:color="auto" w:fill="F7F7F7"/>
          </w:rPr>
          <w:t>2</w:t>
        </w:r>
      </w:hyperlink>
      <w:r>
        <w:rPr>
          <w:b/>
          <w:bCs/>
          <w:color w:val="404040"/>
          <w:sz w:val="28"/>
          <w:szCs w:val="28"/>
          <w:shd w:val="clear" w:color="auto" w:fill="F7F7F7"/>
        </w:rPr>
        <w:t xml:space="preserve"> </w:t>
      </w:r>
    </w:p>
    <w:p w:rsidR="00F42948" w:rsidRPr="00073357" w:rsidRDefault="005A2875" w:rsidP="00F42948">
      <w:pPr>
        <w:rPr>
          <w:b/>
          <w:bCs/>
          <w:color w:val="404040"/>
          <w:sz w:val="28"/>
          <w:szCs w:val="28"/>
          <w:shd w:val="clear" w:color="auto" w:fill="F7F7F7"/>
        </w:rPr>
      </w:pPr>
      <w:hyperlink r:id="rId142" w:history="1">
        <w:r w:rsidR="00F42948" w:rsidRPr="009035E1">
          <w:rPr>
            <w:rStyle w:val="a4"/>
            <w:b/>
            <w:bCs/>
            <w:sz w:val="28"/>
            <w:szCs w:val="28"/>
            <w:shd w:val="clear" w:color="auto" w:fill="F7F7F7"/>
            <w:lang w:val="en-US"/>
          </w:rPr>
          <w:t>https</w:t>
        </w:r>
        <w:r w:rsidR="00F42948" w:rsidRPr="009035E1">
          <w:rPr>
            <w:rStyle w:val="a4"/>
            <w:b/>
            <w:bCs/>
            <w:sz w:val="28"/>
            <w:szCs w:val="28"/>
            <w:shd w:val="clear" w:color="auto" w:fill="F7F7F7"/>
          </w:rPr>
          <w:t>://</w:t>
        </w:r>
        <w:r w:rsidR="00F42948" w:rsidRPr="009035E1">
          <w:rPr>
            <w:rStyle w:val="a4"/>
            <w:b/>
            <w:bCs/>
            <w:sz w:val="28"/>
            <w:szCs w:val="28"/>
            <w:shd w:val="clear" w:color="auto" w:fill="F7F7F7"/>
            <w:lang w:val="en-US"/>
          </w:rPr>
          <w:t>wbill</w:t>
        </w:r>
        <w:r w:rsidR="00F42948" w:rsidRPr="009035E1">
          <w:rPr>
            <w:rStyle w:val="a4"/>
            <w:b/>
            <w:bCs/>
            <w:sz w:val="28"/>
            <w:szCs w:val="28"/>
            <w:shd w:val="clear" w:color="auto" w:fill="F7F7F7"/>
          </w:rPr>
          <w:t>.</w:t>
        </w:r>
        <w:r w:rsidR="00F42948" w:rsidRPr="009035E1">
          <w:rPr>
            <w:rStyle w:val="a4"/>
            <w:b/>
            <w:bCs/>
            <w:sz w:val="28"/>
            <w:szCs w:val="28"/>
            <w:shd w:val="clear" w:color="auto" w:fill="F7F7F7"/>
            <w:lang w:val="en-US"/>
          </w:rPr>
          <w:t>lugalink</w:t>
        </w:r>
        <w:r w:rsidR="00F42948" w:rsidRPr="009035E1">
          <w:rPr>
            <w:rStyle w:val="a4"/>
            <w:b/>
            <w:bCs/>
            <w:sz w:val="28"/>
            <w:szCs w:val="28"/>
            <w:shd w:val="clear" w:color="auto" w:fill="F7F7F7"/>
          </w:rPr>
          <w:t>.</w:t>
        </w:r>
        <w:r w:rsidR="00F42948" w:rsidRPr="009035E1">
          <w:rPr>
            <w:rStyle w:val="a4"/>
            <w:b/>
            <w:bCs/>
            <w:sz w:val="28"/>
            <w:szCs w:val="28"/>
            <w:shd w:val="clear" w:color="auto" w:fill="F7F7F7"/>
            <w:lang w:val="en-US"/>
          </w:rPr>
          <w:t>net</w:t>
        </w:r>
        <w:r w:rsidR="00F42948" w:rsidRPr="009035E1">
          <w:rPr>
            <w:rStyle w:val="a4"/>
            <w:b/>
            <w:bCs/>
            <w:sz w:val="28"/>
            <w:szCs w:val="28"/>
            <w:shd w:val="clear" w:color="auto" w:fill="F7F7F7"/>
          </w:rPr>
          <w:t>/</w:t>
        </w:r>
        <w:r w:rsidR="00F42948" w:rsidRPr="009035E1">
          <w:rPr>
            <w:rStyle w:val="a4"/>
            <w:b/>
            <w:bCs/>
            <w:sz w:val="28"/>
            <w:szCs w:val="28"/>
            <w:shd w:val="clear" w:color="auto" w:fill="F7F7F7"/>
            <w:lang w:val="en-US"/>
          </w:rPr>
          <w:t>abonents</w:t>
        </w:r>
        <w:r w:rsidR="00F42948" w:rsidRPr="009035E1">
          <w:rPr>
            <w:rStyle w:val="a4"/>
            <w:b/>
            <w:bCs/>
            <w:sz w:val="28"/>
            <w:szCs w:val="28"/>
            <w:shd w:val="clear" w:color="auto" w:fill="F7F7F7"/>
          </w:rPr>
          <w:t>/</w:t>
        </w:r>
        <w:r w:rsidR="00F42948" w:rsidRPr="009035E1">
          <w:rPr>
            <w:rStyle w:val="a4"/>
            <w:b/>
            <w:bCs/>
            <w:sz w:val="28"/>
            <w:szCs w:val="28"/>
            <w:shd w:val="clear" w:color="auto" w:fill="F7F7F7"/>
            <w:lang w:val="en-US"/>
          </w:rPr>
          <w:t>abonent</w:t>
        </w:r>
        <w:r w:rsidR="00F42948" w:rsidRPr="009035E1">
          <w:rPr>
            <w:rStyle w:val="a4"/>
            <w:b/>
            <w:bCs/>
            <w:sz w:val="28"/>
            <w:szCs w:val="28"/>
            <w:shd w:val="clear" w:color="auto" w:fill="F7F7F7"/>
          </w:rPr>
          <w:t>/</w:t>
        </w:r>
        <w:r w:rsidR="00F42948" w:rsidRPr="009035E1">
          <w:rPr>
            <w:rStyle w:val="a4"/>
            <w:b/>
            <w:bCs/>
            <w:sz w:val="28"/>
            <w:szCs w:val="28"/>
            <w:shd w:val="clear" w:color="auto" w:fill="F7F7F7"/>
            <w:lang w:val="en-US"/>
          </w:rPr>
          <w:t>rep</w:t>
        </w:r>
        <w:r w:rsidR="00F42948" w:rsidRPr="009035E1">
          <w:rPr>
            <w:rStyle w:val="a4"/>
            <w:b/>
            <w:bCs/>
            <w:sz w:val="28"/>
            <w:szCs w:val="28"/>
            <w:shd w:val="clear" w:color="auto" w:fill="F7F7F7"/>
          </w:rPr>
          <w:t>.</w:t>
        </w:r>
        <w:r w:rsidR="00F42948" w:rsidRPr="009035E1">
          <w:rPr>
            <w:rStyle w:val="a4"/>
            <w:b/>
            <w:bCs/>
            <w:sz w:val="28"/>
            <w:szCs w:val="28"/>
            <w:shd w:val="clear" w:color="auto" w:fill="F7F7F7"/>
            <w:lang w:val="en-US"/>
          </w:rPr>
          <w:t>setup</w:t>
        </w:r>
        <w:r w:rsidR="00F42948" w:rsidRPr="009035E1">
          <w:rPr>
            <w:rStyle w:val="a4"/>
            <w:b/>
            <w:bCs/>
            <w:sz w:val="28"/>
            <w:szCs w:val="28"/>
            <w:shd w:val="clear" w:color="auto" w:fill="F7F7F7"/>
          </w:rPr>
          <w:t>.</w:t>
        </w:r>
        <w:r w:rsidR="00F42948" w:rsidRPr="009035E1">
          <w:rPr>
            <w:rStyle w:val="a4"/>
            <w:b/>
            <w:bCs/>
            <w:sz w:val="28"/>
            <w:szCs w:val="28"/>
            <w:shd w:val="clear" w:color="auto" w:fill="F7F7F7"/>
            <w:lang w:val="en-US"/>
          </w:rPr>
          <w:t>php</w:t>
        </w:r>
        <w:r w:rsidR="00F42948" w:rsidRPr="009035E1">
          <w:rPr>
            <w:rStyle w:val="a4"/>
            <w:b/>
            <w:bCs/>
            <w:sz w:val="28"/>
            <w:szCs w:val="28"/>
            <w:shd w:val="clear" w:color="auto" w:fill="F7F7F7"/>
          </w:rPr>
          <w:t>?</w:t>
        </w:r>
        <w:r w:rsidR="00F42948" w:rsidRPr="009035E1">
          <w:rPr>
            <w:rStyle w:val="a4"/>
            <w:b/>
            <w:bCs/>
            <w:sz w:val="28"/>
            <w:szCs w:val="28"/>
            <w:shd w:val="clear" w:color="auto" w:fill="F7F7F7"/>
            <w:lang w:val="en-US"/>
          </w:rPr>
          <w:t>user</w:t>
        </w:r>
        <w:r w:rsidR="00F42948" w:rsidRPr="009035E1">
          <w:rPr>
            <w:rStyle w:val="a4"/>
            <w:b/>
            <w:bCs/>
            <w:sz w:val="28"/>
            <w:szCs w:val="28"/>
            <w:shd w:val="clear" w:color="auto" w:fill="F7F7F7"/>
          </w:rPr>
          <w:t>=406111</w:t>
        </w:r>
      </w:hyperlink>
    </w:p>
    <w:p w:rsidR="00F42948" w:rsidRPr="00073357" w:rsidRDefault="00F42948" w:rsidP="00F42948">
      <w:pPr>
        <w:rPr>
          <w:b/>
          <w:bCs/>
          <w:color w:val="404040"/>
          <w:sz w:val="28"/>
          <w:szCs w:val="28"/>
          <w:shd w:val="clear" w:color="auto" w:fill="F7F7F7"/>
        </w:rPr>
      </w:pPr>
      <w:r>
        <w:rPr>
          <w:b/>
          <w:bCs/>
          <w:color w:val="404040"/>
          <w:sz w:val="28"/>
          <w:szCs w:val="28"/>
          <w:shd w:val="clear" w:color="auto" w:fill="F7F7F7"/>
        </w:rPr>
        <w:t xml:space="preserve"> 06.06.2016 Валерия в 15-12 заблокировала инет Лизы и разблокировала </w:t>
      </w:r>
      <w:proofErr w:type="gramStart"/>
      <w:r>
        <w:rPr>
          <w:b/>
          <w:bCs/>
          <w:color w:val="404040"/>
          <w:sz w:val="28"/>
          <w:szCs w:val="28"/>
          <w:shd w:val="clear" w:color="auto" w:fill="F7F7F7"/>
        </w:rPr>
        <w:t>мой</w:t>
      </w:r>
      <w:proofErr w:type="gramEnd"/>
    </w:p>
    <w:p w:rsidR="00F42948" w:rsidRDefault="00F42948" w:rsidP="00F42948">
      <w:pPr>
        <w:rPr>
          <w:color w:val="222222"/>
          <w:shd w:val="clear" w:color="auto" w:fill="FFFFFF"/>
        </w:rPr>
      </w:pPr>
    </w:p>
    <w:p w:rsidR="00F42948" w:rsidRPr="00CB026C" w:rsidRDefault="00F42948" w:rsidP="00F42948">
      <w:pPr>
        <w:rPr>
          <w:color w:val="222222"/>
          <w:shd w:val="clear" w:color="auto" w:fill="FFFFFF"/>
          <w:lang w:val="en-US"/>
        </w:rPr>
      </w:pPr>
      <w:proofErr w:type="gramStart"/>
      <w:r w:rsidRPr="00CB026C">
        <w:rPr>
          <w:color w:val="222222"/>
          <w:shd w:val="clear" w:color="auto" w:fill="FFFFFF"/>
          <w:lang w:val="en-US"/>
        </w:rPr>
        <w:t>bizfilings</w:t>
      </w:r>
      <w:r>
        <w:rPr>
          <w:color w:val="222222"/>
          <w:shd w:val="clear" w:color="auto" w:fill="FFFFFF"/>
          <w:lang w:val="en-US"/>
        </w:rPr>
        <w:t xml:space="preserve">  </w:t>
      </w:r>
      <w:proofErr w:type="gramEnd"/>
      <w:r w:rsidR="005A2875">
        <w:fldChar w:fldCharType="begin"/>
      </w:r>
      <w:r w:rsidR="00B05019" w:rsidRPr="00B20F54">
        <w:rPr>
          <w:lang w:val="en-US"/>
        </w:rPr>
        <w:instrText>HYPERLINK "https://www.bizfilings.com/login.html"</w:instrText>
      </w:r>
      <w:r w:rsidR="005A2875">
        <w:fldChar w:fldCharType="separate"/>
      </w:r>
      <w:r w:rsidRPr="00C2793F">
        <w:rPr>
          <w:rStyle w:val="a4"/>
          <w:shd w:val="clear" w:color="auto" w:fill="FFFFFF"/>
          <w:lang w:val="en-US"/>
        </w:rPr>
        <w:t>https://www.bizfilings.com/login.html</w:t>
      </w:r>
      <w:r w:rsidR="005A2875">
        <w:fldChar w:fldCharType="end"/>
      </w:r>
      <w:r>
        <w:rPr>
          <w:color w:val="222222"/>
          <w:shd w:val="clear" w:color="auto" w:fill="FFFFFF"/>
          <w:lang w:val="en-US"/>
        </w:rPr>
        <w:t xml:space="preserve"> </w:t>
      </w:r>
    </w:p>
    <w:p w:rsidR="00F42948" w:rsidRPr="00747C1A" w:rsidRDefault="00F42948" w:rsidP="00F42948">
      <w:pPr>
        <w:rPr>
          <w:color w:val="222222"/>
          <w:shd w:val="clear" w:color="auto" w:fill="FFFFFF"/>
          <w:lang w:val="en-US"/>
        </w:rPr>
      </w:pPr>
      <w:r>
        <w:rPr>
          <w:color w:val="222222"/>
          <w:shd w:val="clear" w:color="auto" w:fill="FFFFFF"/>
          <w:lang w:val="en-US"/>
        </w:rPr>
        <w:t>Login</w:t>
      </w:r>
      <w:r w:rsidRPr="00747C1A">
        <w:rPr>
          <w:color w:val="222222"/>
          <w:shd w:val="clear" w:color="auto" w:fill="FFFFFF"/>
          <w:lang w:val="en-US"/>
        </w:rPr>
        <w:t xml:space="preserve"> max@kutsevol.com</w:t>
      </w:r>
    </w:p>
    <w:p w:rsidR="00F42948" w:rsidRDefault="00F42948" w:rsidP="00F42948">
      <w:pPr>
        <w:rPr>
          <w:color w:val="222222"/>
          <w:shd w:val="clear" w:color="auto" w:fill="FFFFFF"/>
          <w:lang w:val="en-US"/>
        </w:rPr>
      </w:pPr>
      <w:r>
        <w:rPr>
          <w:color w:val="222222"/>
          <w:shd w:val="clear" w:color="auto" w:fill="FFFFFF"/>
          <w:lang w:val="en-US"/>
        </w:rPr>
        <w:t>Pass</w:t>
      </w:r>
      <w:r w:rsidRPr="00747C1A">
        <w:rPr>
          <w:color w:val="222222"/>
          <w:shd w:val="clear" w:color="auto" w:fill="FFFFFF"/>
          <w:lang w:val="en-US"/>
        </w:rPr>
        <w:t xml:space="preserve"> 21172830</w:t>
      </w:r>
    </w:p>
    <w:p w:rsidR="00F42948" w:rsidRPr="00747C1A" w:rsidRDefault="00F42948" w:rsidP="00F42948">
      <w:pPr>
        <w:rPr>
          <w:color w:val="222222"/>
          <w:shd w:val="clear" w:color="auto" w:fill="FFFFFF"/>
        </w:rPr>
      </w:pPr>
      <w:r w:rsidRPr="00747C1A">
        <w:rPr>
          <w:color w:val="222222"/>
          <w:shd w:val="clear" w:color="auto" w:fill="FFFFFF"/>
        </w:rPr>
        <w:t>================</w:t>
      </w:r>
    </w:p>
    <w:p w:rsidR="00F42948" w:rsidRPr="001439F9" w:rsidRDefault="00F42948" w:rsidP="00F42948">
      <w:pPr>
        <w:rPr>
          <w:color w:val="222222"/>
          <w:shd w:val="clear" w:color="auto" w:fill="FFFFFF"/>
        </w:rPr>
      </w:pPr>
      <w:r w:rsidRPr="00513C07">
        <w:rPr>
          <w:color w:val="222222"/>
          <w:shd w:val="clear" w:color="auto" w:fill="FFFFFF"/>
        </w:rPr>
        <w:t>Для</w:t>
      </w:r>
      <w:r>
        <w:rPr>
          <w:color w:val="222222"/>
          <w:shd w:val="clear" w:color="auto" w:fill="FFFFFF"/>
        </w:rPr>
        <w:t xml:space="preserve"> </w:t>
      </w:r>
      <w:r w:rsidRPr="00513C07">
        <w:rPr>
          <w:color w:val="222222"/>
          <w:shd w:val="clear" w:color="auto" w:fill="FFFFFF"/>
        </w:rPr>
        <w:t>ВордПресс</w:t>
      </w:r>
    </w:p>
    <w:p w:rsidR="00F42948" w:rsidRPr="003E0F3E" w:rsidRDefault="00F42948" w:rsidP="00F42948">
      <w:pPr>
        <w:rPr>
          <w:color w:val="222222"/>
          <w:shd w:val="clear" w:color="auto" w:fill="FFFFFF"/>
          <w:lang w:val="en-US"/>
        </w:rPr>
      </w:pPr>
      <w:proofErr w:type="gramStart"/>
      <w:r>
        <w:rPr>
          <w:color w:val="222222"/>
          <w:shd w:val="clear" w:color="auto" w:fill="FFFFFF"/>
          <w:lang w:val="en-US"/>
        </w:rPr>
        <w:t>admin</w:t>
      </w:r>
      <w:proofErr w:type="gramEnd"/>
      <w:r w:rsidRPr="003E0F3E">
        <w:rPr>
          <w:color w:val="222222"/>
          <w:shd w:val="clear" w:color="auto" w:fill="FFFFFF"/>
          <w:lang w:val="en-US"/>
        </w:rPr>
        <w:t xml:space="preserve">   21172830</w:t>
      </w:r>
      <w:r>
        <w:rPr>
          <w:color w:val="222222"/>
          <w:shd w:val="clear" w:color="auto" w:fill="FFFFFF"/>
          <w:lang w:val="en-US"/>
        </w:rPr>
        <w:t>z</w:t>
      </w:r>
      <w:r w:rsidRPr="003E0F3E">
        <w:rPr>
          <w:color w:val="222222"/>
          <w:shd w:val="clear" w:color="auto" w:fill="FFFFFF"/>
          <w:lang w:val="en-US"/>
        </w:rPr>
        <w:t xml:space="preserve">   </w:t>
      </w:r>
      <w:r w:rsidRPr="008B2D97">
        <w:rPr>
          <w:b/>
          <w:bCs/>
          <w:i/>
          <w:color w:val="0000FF"/>
          <w:highlight w:val="green"/>
          <w:u w:val="single"/>
          <w:lang w:val="en-US"/>
        </w:rPr>
        <w:t>d</w:t>
      </w:r>
      <w:r w:rsidRPr="003E0F3E">
        <w:rPr>
          <w:b/>
          <w:bCs/>
          <w:i/>
          <w:color w:val="0000FF"/>
          <w:highlight w:val="green"/>
          <w:u w:val="single"/>
          <w:lang w:val="en-US"/>
        </w:rPr>
        <w:t>20088002</w:t>
      </w:r>
      <w:r w:rsidRPr="008B2D97">
        <w:rPr>
          <w:b/>
          <w:bCs/>
          <w:i/>
          <w:color w:val="0000FF"/>
          <w:highlight w:val="green"/>
          <w:u w:val="single"/>
          <w:lang w:val="en-US"/>
        </w:rPr>
        <w:t>d</w:t>
      </w:r>
      <w:r w:rsidRPr="003E0F3E">
        <w:rPr>
          <w:b/>
          <w:bCs/>
          <w:i/>
          <w:color w:val="0000FF"/>
          <w:highlight w:val="green"/>
          <w:u w:val="single"/>
          <w:lang w:val="en-US"/>
        </w:rPr>
        <w:t>@</w:t>
      </w:r>
      <w:r w:rsidRPr="008B2D97">
        <w:rPr>
          <w:b/>
          <w:bCs/>
          <w:i/>
          <w:color w:val="0000FF"/>
          <w:highlight w:val="green"/>
          <w:u w:val="single"/>
          <w:lang w:val="en-US"/>
        </w:rPr>
        <w:t>gmail</w:t>
      </w:r>
      <w:r w:rsidRPr="003E0F3E">
        <w:rPr>
          <w:b/>
          <w:bCs/>
          <w:i/>
          <w:color w:val="0000FF"/>
          <w:highlight w:val="green"/>
          <w:u w:val="single"/>
          <w:lang w:val="en-US"/>
        </w:rPr>
        <w:t>.</w:t>
      </w:r>
      <w:r w:rsidRPr="008B2D97">
        <w:rPr>
          <w:b/>
          <w:bCs/>
          <w:i/>
          <w:color w:val="0000FF"/>
          <w:highlight w:val="green"/>
          <w:u w:val="single"/>
          <w:lang w:val="en-US"/>
        </w:rPr>
        <w:t>com</w:t>
      </w:r>
    </w:p>
    <w:p w:rsidR="00F42948" w:rsidRPr="00747C1A" w:rsidRDefault="00F42948" w:rsidP="00F42948">
      <w:pPr>
        <w:rPr>
          <w:color w:val="222222"/>
          <w:shd w:val="clear" w:color="auto" w:fill="FFFFFF"/>
          <w:lang w:val="en-US"/>
        </w:rPr>
      </w:pPr>
      <w:proofErr w:type="gramStart"/>
      <w:r>
        <w:rPr>
          <w:sz w:val="36"/>
          <w:szCs w:val="36"/>
          <w:shd w:val="clear" w:color="auto" w:fill="FFFF00"/>
          <w:lang w:val="en-US"/>
        </w:rPr>
        <w:t>homent</w:t>
      </w:r>
      <w:proofErr w:type="gramEnd"/>
      <w:r w:rsidRPr="00747C1A">
        <w:rPr>
          <w:sz w:val="36"/>
          <w:szCs w:val="36"/>
          <w:shd w:val="clear" w:color="auto" w:fill="FFFF00"/>
          <w:lang w:val="en-US"/>
        </w:rPr>
        <w:t xml:space="preserve"> </w:t>
      </w:r>
      <w:r>
        <w:rPr>
          <w:sz w:val="36"/>
          <w:szCs w:val="36"/>
          <w:shd w:val="clear" w:color="auto" w:fill="FFFF00"/>
          <w:lang w:val="en-US"/>
        </w:rPr>
        <w:t>artem</w:t>
      </w:r>
      <w:r w:rsidRPr="00747C1A">
        <w:rPr>
          <w:sz w:val="36"/>
          <w:szCs w:val="36"/>
          <w:shd w:val="clear" w:color="auto" w:fill="FFFF00"/>
          <w:lang w:val="en-US"/>
        </w:rPr>
        <w:t>18111983</w:t>
      </w:r>
      <w:r w:rsidRPr="00747C1A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>Wi</w:t>
      </w:r>
      <w:r w:rsidRPr="00747C1A">
        <w:rPr>
          <w:sz w:val="36"/>
          <w:szCs w:val="36"/>
          <w:lang w:val="en-US"/>
        </w:rPr>
        <w:t xml:space="preserve"> </w:t>
      </w:r>
      <w:r>
        <w:rPr>
          <w:sz w:val="36"/>
          <w:szCs w:val="36"/>
          <w:lang w:val="en-US"/>
        </w:rPr>
        <w:t>Fi</w:t>
      </w:r>
      <w:r w:rsidRPr="00747C1A">
        <w:rPr>
          <w:sz w:val="36"/>
          <w:szCs w:val="36"/>
          <w:lang w:val="en-US"/>
        </w:rPr>
        <w:t xml:space="preserve"> </w:t>
      </w:r>
      <w:r>
        <w:rPr>
          <w:sz w:val="36"/>
          <w:szCs w:val="36"/>
        </w:rPr>
        <w:t>пароль</w:t>
      </w:r>
      <w:r w:rsidRPr="00747C1A">
        <w:rPr>
          <w:sz w:val="36"/>
          <w:szCs w:val="36"/>
          <w:lang w:val="en-US"/>
        </w:rPr>
        <w:t xml:space="preserve"> </w:t>
      </w:r>
    </w:p>
    <w:p w:rsidR="00F42948" w:rsidRPr="003E0F3E" w:rsidRDefault="00F42948" w:rsidP="00F42948">
      <w:pPr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Для</w:t>
      </w:r>
      <w:r w:rsidRPr="003E0F3E">
        <w:rPr>
          <w:color w:val="222222"/>
          <w:shd w:val="clear" w:color="auto" w:fill="FFFFFF"/>
        </w:rPr>
        <w:t xml:space="preserve"> </w:t>
      </w:r>
      <w:r>
        <w:rPr>
          <w:color w:val="222222"/>
          <w:shd w:val="clear" w:color="auto" w:fill="FFFFFF"/>
        </w:rPr>
        <w:t>Айфон</w:t>
      </w:r>
    </w:p>
    <w:p w:rsidR="00F42948" w:rsidRDefault="005A2875" w:rsidP="00F42948">
      <w:pPr>
        <w:rPr>
          <w:color w:val="222222"/>
          <w:shd w:val="clear" w:color="auto" w:fill="FFFFFF"/>
        </w:rPr>
      </w:pPr>
      <w:hyperlink r:id="rId143" w:history="1">
        <w:r w:rsidR="00F42948">
          <w:rPr>
            <w:rStyle w:val="a4"/>
            <w:shd w:val="clear" w:color="auto" w:fill="FFFFFF"/>
            <w:lang w:val="en-US"/>
          </w:rPr>
          <w:t>roven</w:t>
        </w:r>
        <w:r w:rsidR="00F42948" w:rsidRPr="00BF5B17">
          <w:rPr>
            <w:rStyle w:val="a4"/>
            <w:shd w:val="clear" w:color="auto" w:fill="FFFFFF"/>
          </w:rPr>
          <w:t>333</w:t>
        </w:r>
        <w:r w:rsidR="00F42948" w:rsidRPr="001819A8">
          <w:rPr>
            <w:rStyle w:val="a4"/>
            <w:highlight w:val="green"/>
            <w:shd w:val="clear" w:color="auto" w:fill="FFFFFF"/>
          </w:rPr>
          <w:t>3</w:t>
        </w:r>
        <w:r w:rsidR="00F42948" w:rsidRPr="00BF5B17">
          <w:rPr>
            <w:rStyle w:val="a4"/>
            <w:shd w:val="clear" w:color="auto" w:fill="FFFFFF"/>
          </w:rPr>
          <w:t>333@</w:t>
        </w:r>
        <w:r w:rsidR="00F42948">
          <w:rPr>
            <w:rStyle w:val="a4"/>
            <w:shd w:val="clear" w:color="auto" w:fill="FFFFFF"/>
            <w:lang w:val="en-US"/>
          </w:rPr>
          <w:t>gmail</w:t>
        </w:r>
        <w:r w:rsidR="00F42948" w:rsidRPr="00BF5B17">
          <w:rPr>
            <w:rStyle w:val="a4"/>
            <w:shd w:val="clear" w:color="auto" w:fill="FFFFFF"/>
          </w:rPr>
          <w:t>.</w:t>
        </w:r>
        <w:r w:rsidR="00F42948">
          <w:rPr>
            <w:rStyle w:val="a4"/>
            <w:shd w:val="clear" w:color="auto" w:fill="FFFFFF"/>
            <w:lang w:val="en-US"/>
          </w:rPr>
          <w:t>com</w:t>
        </w:r>
      </w:hyperlink>
      <w:r w:rsidR="00F42948">
        <w:rPr>
          <w:color w:val="222222"/>
          <w:shd w:val="clear" w:color="auto" w:fill="FFFFFF"/>
        </w:rPr>
        <w:t xml:space="preserve">  </w:t>
      </w:r>
      <w:r w:rsidR="00F42948" w:rsidRPr="00BF5B17">
        <w:rPr>
          <w:color w:val="222222"/>
          <w:shd w:val="clear" w:color="auto" w:fill="FFFFFF"/>
        </w:rPr>
        <w:t>333</w:t>
      </w:r>
      <w:r w:rsidR="00F42948" w:rsidRPr="00BF5B17">
        <w:rPr>
          <w:color w:val="222222"/>
          <w:highlight w:val="cyan"/>
          <w:shd w:val="clear" w:color="auto" w:fill="FFFFFF"/>
        </w:rPr>
        <w:t>333</w:t>
      </w:r>
      <w:r w:rsidR="00F42948" w:rsidRPr="00BF5B17">
        <w:rPr>
          <w:color w:val="222222"/>
          <w:shd w:val="clear" w:color="auto" w:fill="FFFFFF"/>
        </w:rPr>
        <w:t>333</w:t>
      </w:r>
      <w:r w:rsidR="00F42948">
        <w:rPr>
          <w:color w:val="222222"/>
          <w:shd w:val="clear" w:color="auto" w:fill="FFFFFF"/>
          <w:lang w:val="en-US"/>
        </w:rPr>
        <w:t>z</w:t>
      </w:r>
    </w:p>
    <w:p w:rsidR="00F42948" w:rsidRPr="005F021D" w:rsidRDefault="00F42948" w:rsidP="00F42948">
      <w:pPr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в айфоне пароль при создании  </w:t>
      </w:r>
      <w:r w:rsidRPr="005F021D">
        <w:rPr>
          <w:color w:val="222222"/>
          <w:highlight w:val="green"/>
          <w:shd w:val="clear" w:color="auto" w:fill="FFFFFF"/>
        </w:rPr>
        <w:t>3ZxZxZxZx</w:t>
      </w:r>
      <w:r>
        <w:rPr>
          <w:color w:val="222222"/>
          <w:highlight w:val="green"/>
          <w:shd w:val="clear" w:color="auto" w:fill="FFFFFF"/>
        </w:rPr>
        <w:t xml:space="preserve"> </w:t>
      </w:r>
      <w:r w:rsidRPr="005F021D">
        <w:rPr>
          <w:color w:val="222222"/>
          <w:highlight w:val="green"/>
          <w:shd w:val="clear" w:color="auto" w:fill="FFFFFF"/>
        </w:rPr>
        <w:t>для</w:t>
      </w:r>
      <w:r>
        <w:rPr>
          <w:color w:val="222222"/>
          <w:highlight w:val="green"/>
          <w:shd w:val="clear" w:color="auto" w:fill="FFFFFF"/>
        </w:rPr>
        <w:t xml:space="preserve"> </w:t>
      </w:r>
      <w:r w:rsidRPr="005F021D">
        <w:rPr>
          <w:color w:val="222222"/>
          <w:highlight w:val="green"/>
          <w:shd w:val="clear" w:color="auto" w:fill="FFFFFF"/>
        </w:rPr>
        <w:t>загрузки</w:t>
      </w:r>
      <w:r>
        <w:rPr>
          <w:color w:val="222222"/>
          <w:highlight w:val="green"/>
          <w:shd w:val="clear" w:color="auto" w:fill="FFFFFF"/>
        </w:rPr>
        <w:t xml:space="preserve"> </w:t>
      </w:r>
      <w:r w:rsidRPr="005F021D">
        <w:rPr>
          <w:color w:val="222222"/>
          <w:highlight w:val="green"/>
          <w:shd w:val="clear" w:color="auto" w:fill="FFFFFF"/>
        </w:rPr>
        <w:t>программ</w:t>
      </w:r>
      <w:r>
        <w:rPr>
          <w:color w:val="222222"/>
          <w:highlight w:val="green"/>
          <w:shd w:val="clear" w:color="auto" w:fill="FFFFFF"/>
        </w:rPr>
        <w:t xml:space="preserve"> </w:t>
      </w:r>
      <w:r w:rsidRPr="005F021D">
        <w:rPr>
          <w:i/>
          <w:color w:val="222222"/>
          <w:highlight w:val="green"/>
          <w:shd w:val="clear" w:color="auto" w:fill="FFFFFF"/>
          <w:lang w:val="en-US"/>
        </w:rPr>
        <w:t>r</w:t>
      </w:r>
      <w:r>
        <w:rPr>
          <w:i/>
          <w:color w:val="222222"/>
          <w:highlight w:val="green"/>
          <w:shd w:val="clear" w:color="auto" w:fill="FFFFFF"/>
          <w:lang w:val="en-US"/>
        </w:rPr>
        <w:t>a</w:t>
      </w:r>
      <w:r w:rsidRPr="005F021D">
        <w:rPr>
          <w:i/>
          <w:color w:val="222222"/>
          <w:highlight w:val="green"/>
          <w:shd w:val="clear" w:color="auto" w:fill="FFFFFF"/>
          <w:lang w:val="en-US"/>
        </w:rPr>
        <w:t>ven</w:t>
      </w:r>
      <w:r w:rsidRPr="005F021D">
        <w:rPr>
          <w:i/>
          <w:color w:val="222222"/>
          <w:highlight w:val="green"/>
          <w:shd w:val="clear" w:color="auto" w:fill="FFFFFF"/>
        </w:rPr>
        <w:t>7777777@</w:t>
      </w:r>
      <w:r w:rsidRPr="005F021D">
        <w:rPr>
          <w:i/>
          <w:color w:val="222222"/>
          <w:highlight w:val="green"/>
          <w:shd w:val="clear" w:color="auto" w:fill="FFFFFF"/>
          <w:lang w:val="en-US"/>
        </w:rPr>
        <w:t>gmail</w:t>
      </w:r>
      <w:r w:rsidRPr="005F021D">
        <w:rPr>
          <w:i/>
          <w:color w:val="222222"/>
          <w:highlight w:val="green"/>
          <w:shd w:val="clear" w:color="auto" w:fill="FFFFFF"/>
        </w:rPr>
        <w:t>.</w:t>
      </w:r>
      <w:r w:rsidRPr="005F021D">
        <w:rPr>
          <w:i/>
          <w:color w:val="222222"/>
          <w:highlight w:val="green"/>
          <w:shd w:val="clear" w:color="auto" w:fill="FFFFFF"/>
          <w:lang w:val="en-US"/>
        </w:rPr>
        <w:t>com</w:t>
      </w:r>
    </w:p>
    <w:p w:rsidR="00F42948" w:rsidRDefault="00F42948" w:rsidP="00F42948">
      <w:pPr>
        <w:rPr>
          <w:color w:val="222222"/>
          <w:shd w:val="clear" w:color="auto" w:fill="FFFFFF"/>
        </w:rPr>
      </w:pPr>
      <w:r w:rsidRPr="00D92134">
        <w:rPr>
          <w:color w:val="222222"/>
          <w:shd w:val="clear" w:color="auto" w:fill="FFFFFF"/>
        </w:rPr>
        <w:t>Любимая</w:t>
      </w:r>
      <w:r>
        <w:rPr>
          <w:color w:val="222222"/>
          <w:shd w:val="clear" w:color="auto" w:fill="FFFFFF"/>
        </w:rPr>
        <w:t xml:space="preserve"> </w:t>
      </w:r>
      <w:r w:rsidRPr="00D92134">
        <w:rPr>
          <w:color w:val="222222"/>
          <w:shd w:val="clear" w:color="auto" w:fill="FFFFFF"/>
        </w:rPr>
        <w:t>книга</w:t>
      </w:r>
      <w:r>
        <w:rPr>
          <w:color w:val="222222"/>
          <w:shd w:val="clear" w:color="auto" w:fill="FFFFFF"/>
        </w:rPr>
        <w:t xml:space="preserve"> </w:t>
      </w:r>
      <w:r w:rsidRPr="00D92134">
        <w:rPr>
          <w:color w:val="222222"/>
          <w:shd w:val="clear" w:color="auto" w:fill="FFFFFF"/>
        </w:rPr>
        <w:t>детств</w:t>
      </w:r>
      <w:r>
        <w:rPr>
          <w:color w:val="222222"/>
          <w:shd w:val="clear" w:color="auto" w:fill="FFFFFF"/>
        </w:rPr>
        <w:t xml:space="preserve">а </w:t>
      </w:r>
      <w:r w:rsidRPr="00D92134">
        <w:rPr>
          <w:color w:val="222222"/>
          <w:shd w:val="clear" w:color="auto" w:fill="FFFFFF"/>
        </w:rPr>
        <w:t>Буратино</w:t>
      </w:r>
    </w:p>
    <w:p w:rsidR="00F42948" w:rsidRDefault="00F42948" w:rsidP="00F42948">
      <w:pPr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Кличка Вашнго</w:t>
      </w:r>
      <w:proofErr w:type="gramStart"/>
      <w:r>
        <w:rPr>
          <w:color w:val="222222"/>
          <w:shd w:val="clear" w:color="auto" w:fill="FFFFFF"/>
        </w:rPr>
        <w:t xml:space="preserve"> П</w:t>
      </w:r>
      <w:proofErr w:type="gramEnd"/>
      <w:r>
        <w:rPr>
          <w:color w:val="222222"/>
          <w:shd w:val="clear" w:color="auto" w:fill="FFFFFF"/>
        </w:rPr>
        <w:t>ервого Питомца Джина</w:t>
      </w:r>
    </w:p>
    <w:p w:rsidR="00F42948" w:rsidRDefault="00F42948" w:rsidP="00F42948">
      <w:pPr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Куда впервые полетели на самолете Турция</w:t>
      </w:r>
    </w:p>
    <w:p w:rsidR="00F42948" w:rsidRPr="00BF5B17" w:rsidRDefault="00F42948" w:rsidP="00F42948">
      <w:pPr>
        <w:rPr>
          <w:color w:val="222222"/>
          <w:shd w:val="clear" w:color="auto" w:fill="FFFFFF"/>
        </w:rPr>
      </w:pPr>
      <w:r w:rsidRPr="00BF5B17">
        <w:rPr>
          <w:color w:val="222222"/>
          <w:shd w:val="clear" w:color="auto" w:fill="FFFFFF"/>
        </w:rPr>
        <w:t>Чтобы</w:t>
      </w:r>
      <w:r>
        <w:rPr>
          <w:color w:val="222222"/>
          <w:shd w:val="clear" w:color="auto" w:fill="FFFFFF"/>
        </w:rPr>
        <w:t xml:space="preserve"> </w:t>
      </w:r>
      <w:r w:rsidRPr="00BF5B17">
        <w:rPr>
          <w:color w:val="222222"/>
          <w:shd w:val="clear" w:color="auto" w:fill="FFFFFF"/>
        </w:rPr>
        <w:t>получить</w:t>
      </w:r>
      <w:r>
        <w:rPr>
          <w:color w:val="222222"/>
          <w:shd w:val="clear" w:color="auto" w:fill="FFFFFF"/>
        </w:rPr>
        <w:t xml:space="preserve"> </w:t>
      </w:r>
      <w:r w:rsidRPr="00BF5B17">
        <w:rPr>
          <w:color w:val="222222"/>
          <w:shd w:val="clear" w:color="auto" w:fill="FFFFFF"/>
        </w:rPr>
        <w:t>контакты,</w:t>
      </w:r>
      <w:r>
        <w:rPr>
          <w:color w:val="222222"/>
          <w:shd w:val="clear" w:color="auto" w:fill="FFFFFF"/>
        </w:rPr>
        <w:t xml:space="preserve"> </w:t>
      </w:r>
      <w:r w:rsidRPr="00BF5B17">
        <w:rPr>
          <w:color w:val="222222"/>
          <w:shd w:val="clear" w:color="auto" w:fill="FFFFFF"/>
        </w:rPr>
        <w:t>нужно</w:t>
      </w:r>
      <w:r>
        <w:rPr>
          <w:color w:val="222222"/>
          <w:shd w:val="clear" w:color="auto" w:fill="FFFFFF"/>
        </w:rPr>
        <w:t xml:space="preserve"> </w:t>
      </w:r>
      <w:r w:rsidRPr="00BF5B17">
        <w:rPr>
          <w:color w:val="222222"/>
          <w:shd w:val="clear" w:color="auto" w:fill="FFFFFF"/>
        </w:rPr>
        <w:t>файл</w:t>
      </w:r>
      <w:r>
        <w:rPr>
          <w:color w:val="222222"/>
          <w:shd w:val="clear" w:color="auto" w:fill="FFFFFF"/>
        </w:rPr>
        <w:t xml:space="preserve"> </w:t>
      </w:r>
      <w:r w:rsidRPr="00BF5B17">
        <w:rPr>
          <w:color w:val="222222"/>
          <w:shd w:val="clear" w:color="auto" w:fill="FFFFFF"/>
        </w:rPr>
        <w:t>контактов</w:t>
      </w:r>
      <w:r>
        <w:rPr>
          <w:color w:val="222222"/>
          <w:shd w:val="clear" w:color="auto" w:fill="FFFFFF"/>
        </w:rPr>
        <w:t xml:space="preserve"> </w:t>
      </w:r>
      <w:r w:rsidRPr="00BF5B17">
        <w:rPr>
          <w:color w:val="222222"/>
          <w:shd w:val="clear" w:color="auto" w:fill="FFFFFF"/>
        </w:rPr>
        <w:t>послать</w:t>
      </w:r>
      <w:r>
        <w:rPr>
          <w:color w:val="222222"/>
          <w:shd w:val="clear" w:color="auto" w:fill="FFFFFF"/>
        </w:rPr>
        <w:t xml:space="preserve"> </w:t>
      </w:r>
      <w:hyperlink r:id="rId144" w:history="1">
        <w:r w:rsidRPr="001568B6">
          <w:rPr>
            <w:rStyle w:val="a4"/>
            <w:shd w:val="clear" w:color="auto" w:fill="FFFFFF"/>
          </w:rPr>
          <w:t>по</w:t>
        </w:r>
        <w:r>
          <w:rPr>
            <w:rStyle w:val="a4"/>
            <w:shd w:val="clear" w:color="auto" w:fill="FFFFFF"/>
          </w:rPr>
          <w:t xml:space="preserve"> </w:t>
        </w:r>
        <w:r w:rsidRPr="001568B6">
          <w:rPr>
            <w:rStyle w:val="a4"/>
            <w:shd w:val="clear" w:color="auto" w:fill="FFFFFF"/>
          </w:rPr>
          <w:t>почте</w:t>
        </w:r>
      </w:hyperlink>
      <w:r>
        <w:rPr>
          <w:color w:val="222222"/>
          <w:shd w:val="clear" w:color="auto" w:fill="FFFFFF"/>
        </w:rPr>
        <w:t xml:space="preserve"> </w:t>
      </w:r>
      <w:r w:rsidRPr="00BF5B17">
        <w:rPr>
          <w:color w:val="222222"/>
          <w:shd w:val="clear" w:color="auto" w:fill="FFFFFF"/>
        </w:rPr>
        <w:t>и</w:t>
      </w:r>
      <w:r>
        <w:rPr>
          <w:color w:val="222222"/>
          <w:shd w:val="clear" w:color="auto" w:fill="FFFFFF"/>
        </w:rPr>
        <w:t xml:space="preserve"> </w:t>
      </w:r>
      <w:r w:rsidRPr="00BF5B17">
        <w:rPr>
          <w:color w:val="222222"/>
          <w:shd w:val="clear" w:color="auto" w:fill="FFFFFF"/>
        </w:rPr>
        <w:t>принять</w:t>
      </w:r>
      <w:r>
        <w:rPr>
          <w:color w:val="222222"/>
          <w:shd w:val="clear" w:color="auto" w:fill="FFFFFF"/>
        </w:rPr>
        <w:t xml:space="preserve"> </w:t>
      </w:r>
      <w:r w:rsidRPr="00BF5B17">
        <w:rPr>
          <w:color w:val="222222"/>
          <w:shd w:val="clear" w:color="auto" w:fill="FFFFFF"/>
        </w:rPr>
        <w:t>на</w:t>
      </w:r>
      <w:r>
        <w:rPr>
          <w:color w:val="222222"/>
          <w:shd w:val="clear" w:color="auto" w:fill="FFFFFF"/>
        </w:rPr>
        <w:t xml:space="preserve"> </w:t>
      </w:r>
      <w:r w:rsidRPr="00BF5B17">
        <w:rPr>
          <w:color w:val="222222"/>
          <w:shd w:val="clear" w:color="auto" w:fill="FFFFFF"/>
        </w:rPr>
        <w:t>а</w:t>
      </w:r>
      <w:r>
        <w:rPr>
          <w:color w:val="222222"/>
          <w:shd w:val="clear" w:color="auto" w:fill="FFFFFF"/>
        </w:rPr>
        <w:t>й</w:t>
      </w:r>
      <w:r w:rsidRPr="00BF5B17">
        <w:rPr>
          <w:color w:val="222222"/>
          <w:shd w:val="clear" w:color="auto" w:fill="FFFFFF"/>
        </w:rPr>
        <w:t>фоне,</w:t>
      </w:r>
      <w:r>
        <w:rPr>
          <w:color w:val="222222"/>
          <w:shd w:val="clear" w:color="auto" w:fill="FFFFFF"/>
        </w:rPr>
        <w:t xml:space="preserve"> </w:t>
      </w:r>
      <w:r w:rsidRPr="00BF5B17">
        <w:rPr>
          <w:color w:val="222222"/>
          <w:shd w:val="clear" w:color="auto" w:fill="FFFFFF"/>
        </w:rPr>
        <w:t>нажать</w:t>
      </w:r>
      <w:r>
        <w:rPr>
          <w:color w:val="222222"/>
          <w:shd w:val="clear" w:color="auto" w:fill="FFFFFF"/>
        </w:rPr>
        <w:t xml:space="preserve"> </w:t>
      </w:r>
      <w:r w:rsidRPr="00BF5B17">
        <w:rPr>
          <w:color w:val="222222"/>
          <w:shd w:val="clear" w:color="auto" w:fill="FFFFFF"/>
        </w:rPr>
        <w:t>и</w:t>
      </w:r>
      <w:r>
        <w:rPr>
          <w:color w:val="222222"/>
          <w:shd w:val="clear" w:color="auto" w:fill="FFFFFF"/>
        </w:rPr>
        <w:t xml:space="preserve"> </w:t>
      </w:r>
      <w:r w:rsidRPr="00BF5B17">
        <w:rPr>
          <w:color w:val="222222"/>
          <w:shd w:val="clear" w:color="auto" w:fill="FFFFFF"/>
        </w:rPr>
        <w:t>он</w:t>
      </w:r>
      <w:r>
        <w:rPr>
          <w:color w:val="222222"/>
          <w:shd w:val="clear" w:color="auto" w:fill="FFFFFF"/>
        </w:rPr>
        <w:t xml:space="preserve"> </w:t>
      </w:r>
      <w:r w:rsidRPr="00BF5B17">
        <w:rPr>
          <w:color w:val="222222"/>
          <w:shd w:val="clear" w:color="auto" w:fill="FFFFFF"/>
        </w:rPr>
        <w:t>добавит</w:t>
      </w:r>
      <w:r>
        <w:rPr>
          <w:color w:val="222222"/>
          <w:shd w:val="clear" w:color="auto" w:fill="FFFFFF"/>
        </w:rPr>
        <w:t xml:space="preserve"> </w:t>
      </w:r>
      <w:r w:rsidRPr="00BF5B17">
        <w:rPr>
          <w:color w:val="222222"/>
          <w:shd w:val="clear" w:color="auto" w:fill="FFFFFF"/>
        </w:rPr>
        <w:t>контакты.</w:t>
      </w:r>
    </w:p>
    <w:p w:rsidR="00F42948" w:rsidRDefault="00F42948" w:rsidP="00F42948">
      <w:pPr>
        <w:rPr>
          <w:color w:val="222222"/>
          <w:shd w:val="clear" w:color="auto" w:fill="FFFFFF"/>
        </w:rPr>
      </w:pPr>
      <w:r w:rsidRPr="00BB08BE">
        <w:rPr>
          <w:color w:val="222222"/>
          <w:shd w:val="clear" w:color="auto" w:fill="FFFFFF"/>
        </w:rPr>
        <w:t>щелкните</w:t>
      </w:r>
      <w:r>
        <w:rPr>
          <w:color w:val="222222"/>
          <w:shd w:val="clear" w:color="auto" w:fill="FFFFFF"/>
        </w:rPr>
        <w:t xml:space="preserve"> </w:t>
      </w:r>
      <w:r w:rsidRPr="00BB08BE">
        <w:rPr>
          <w:color w:val="222222"/>
          <w:shd w:val="clear" w:color="auto" w:fill="FFFFFF"/>
        </w:rPr>
        <w:t>«Нет</w:t>
      </w:r>
      <w:r>
        <w:rPr>
          <w:color w:val="222222"/>
          <w:shd w:val="clear" w:color="auto" w:fill="FFFFFF"/>
        </w:rPr>
        <w:t xml:space="preserve"> </w:t>
      </w:r>
      <w:r w:rsidRPr="00BB08BE">
        <w:rPr>
          <w:color w:val="222222"/>
          <w:shd w:val="clear" w:color="auto" w:fill="FFFFFF"/>
        </w:rPr>
        <w:t>Apple</w:t>
      </w:r>
      <w:r>
        <w:rPr>
          <w:color w:val="222222"/>
          <w:shd w:val="clear" w:color="auto" w:fill="FFFFFF"/>
        </w:rPr>
        <w:t xml:space="preserve"> </w:t>
      </w:r>
      <w:r w:rsidRPr="00BB08BE">
        <w:rPr>
          <w:color w:val="222222"/>
          <w:shd w:val="clear" w:color="auto" w:fill="FFFFFF"/>
        </w:rPr>
        <w:t>ID</w:t>
      </w:r>
      <w:r>
        <w:rPr>
          <w:color w:val="222222"/>
          <w:shd w:val="clear" w:color="auto" w:fill="FFFFFF"/>
        </w:rPr>
        <w:t xml:space="preserve"> </w:t>
      </w:r>
      <w:r w:rsidRPr="00BB08BE">
        <w:rPr>
          <w:color w:val="222222"/>
          <w:shd w:val="clear" w:color="auto" w:fill="FFFFFF"/>
        </w:rPr>
        <w:t>или</w:t>
      </w:r>
      <w:r>
        <w:rPr>
          <w:color w:val="222222"/>
          <w:shd w:val="clear" w:color="auto" w:fill="FFFFFF"/>
        </w:rPr>
        <w:t xml:space="preserve"> </w:t>
      </w:r>
      <w:r w:rsidRPr="00BB08BE">
        <w:rPr>
          <w:color w:val="222222"/>
          <w:shd w:val="clear" w:color="auto" w:fill="FFFFFF"/>
        </w:rPr>
        <w:t>забыли</w:t>
      </w:r>
      <w:r>
        <w:rPr>
          <w:color w:val="222222"/>
          <w:shd w:val="clear" w:color="auto" w:fill="FFFFFF"/>
        </w:rPr>
        <w:t xml:space="preserve"> </w:t>
      </w:r>
      <w:r w:rsidRPr="00BB08BE">
        <w:rPr>
          <w:color w:val="222222"/>
          <w:shd w:val="clear" w:color="auto" w:fill="FFFFFF"/>
        </w:rPr>
        <w:t>его?»</w:t>
      </w:r>
    </w:p>
    <w:p w:rsidR="00F42948" w:rsidRDefault="00F42948" w:rsidP="00F42948">
      <w:pPr>
        <w:rPr>
          <w:color w:val="222222"/>
          <w:shd w:val="clear" w:color="auto" w:fill="FFFFFF"/>
        </w:rPr>
      </w:pPr>
      <w:r w:rsidRPr="00BB08BE">
        <w:rPr>
          <w:color w:val="222222"/>
          <w:shd w:val="clear" w:color="auto" w:fill="FFFFFF"/>
        </w:rPr>
        <w:t>вход</w:t>
      </w:r>
      <w:r>
        <w:rPr>
          <w:color w:val="222222"/>
          <w:shd w:val="clear" w:color="auto" w:fill="FFFFFF"/>
        </w:rPr>
        <w:t xml:space="preserve"> </w:t>
      </w:r>
      <w:proofErr w:type="gramStart"/>
      <w:r w:rsidRPr="00BB08BE">
        <w:rPr>
          <w:color w:val="222222"/>
          <w:shd w:val="clear" w:color="auto" w:fill="FFFFFF"/>
        </w:rPr>
        <w:t>в</w:t>
      </w:r>
      <w:proofErr w:type="gramEnd"/>
      <w:r>
        <w:rPr>
          <w:color w:val="222222"/>
          <w:shd w:val="clear" w:color="auto" w:fill="FFFFFF"/>
        </w:rPr>
        <w:t xml:space="preserve"> </w:t>
      </w:r>
      <w:r w:rsidRPr="00BB08BE">
        <w:rPr>
          <w:color w:val="222222"/>
          <w:shd w:val="clear" w:color="auto" w:fill="FFFFFF"/>
        </w:rPr>
        <w:t>тел</w:t>
      </w:r>
      <w:r>
        <w:rPr>
          <w:color w:val="222222"/>
          <w:shd w:val="clear" w:color="auto" w:fill="FFFFFF"/>
        </w:rPr>
        <w:t xml:space="preserve"> </w:t>
      </w:r>
      <w:r w:rsidRPr="00BB08BE">
        <w:rPr>
          <w:color w:val="222222"/>
          <w:shd w:val="clear" w:color="auto" w:fill="FFFFFF"/>
        </w:rPr>
        <w:t>333333</w:t>
      </w:r>
    </w:p>
    <w:p w:rsidR="00F42948" w:rsidRPr="00370570" w:rsidRDefault="00F42948" w:rsidP="00F42948">
      <w:pPr>
        <w:rPr>
          <w:color w:val="222222"/>
          <w:shd w:val="clear" w:color="auto" w:fill="FFFFFF"/>
        </w:rPr>
      </w:pPr>
    </w:p>
    <w:p w:rsidR="00F42948" w:rsidRPr="00370570" w:rsidRDefault="00F42948" w:rsidP="00F42948">
      <w:pPr>
        <w:rPr>
          <w:color w:val="222222"/>
          <w:shd w:val="clear" w:color="auto" w:fill="FFFFFF"/>
        </w:rPr>
      </w:pPr>
    </w:p>
    <w:p w:rsidR="00F42948" w:rsidRPr="005A05C6" w:rsidRDefault="00F42948" w:rsidP="00F42948">
      <w:r>
        <w:rPr>
          <w:color w:val="222222"/>
          <w:shd w:val="clear" w:color="auto" w:fill="FFFFFF"/>
        </w:rPr>
        <w:t xml:space="preserve">Регистрация на сайте Майкрософт </w:t>
      </w:r>
      <w:hyperlink r:id="rId145" w:history="1">
        <w:r>
          <w:rPr>
            <w:rStyle w:val="a4"/>
          </w:rPr>
          <w:t>d20088002d@gmail.com</w:t>
        </w:r>
      </w:hyperlink>
      <w:r>
        <w:t xml:space="preserve">  21172830KVD для </w:t>
      </w:r>
      <w:r w:rsidRPr="005A05C6">
        <w:t>Visual</w:t>
      </w:r>
      <w:r>
        <w:t xml:space="preserve"> </w:t>
      </w:r>
      <w:r w:rsidRPr="005A05C6">
        <w:t>Studio</w:t>
      </w:r>
    </w:p>
    <w:p w:rsidR="00F42948" w:rsidRPr="00464868" w:rsidRDefault="00F42948" w:rsidP="00F42948">
      <w:pPr>
        <w:rPr>
          <w:color w:val="222222"/>
          <w:shd w:val="clear" w:color="auto" w:fill="FFFFFF"/>
        </w:rPr>
      </w:pPr>
    </w:p>
    <w:p w:rsidR="00F42948" w:rsidRPr="00182D08" w:rsidRDefault="005A2875" w:rsidP="00F42948">
      <w:pPr>
        <w:rPr>
          <w:color w:val="222222"/>
          <w:shd w:val="clear" w:color="auto" w:fill="FFFFFF"/>
        </w:rPr>
      </w:pPr>
      <w:hyperlink r:id="rId146" w:history="1">
        <w:r w:rsidR="00F42948" w:rsidRPr="006A4A80">
          <w:rPr>
            <w:rStyle w:val="a4"/>
            <w:shd w:val="clear" w:color="auto" w:fill="FFFFFF"/>
          </w:rPr>
          <w:t>http://ru.wix.com/new/account</w:t>
        </w:r>
      </w:hyperlink>
      <w:r w:rsidR="00F42948">
        <w:rPr>
          <w:color w:val="222222"/>
          <w:shd w:val="clear" w:color="auto" w:fill="FFFFFF"/>
        </w:rPr>
        <w:t xml:space="preserve">   </w:t>
      </w:r>
      <w:hyperlink r:id="rId147" w:history="1">
        <w:r w:rsidR="00F42948" w:rsidRPr="006A4A80">
          <w:rPr>
            <w:rStyle w:val="a4"/>
            <w:b/>
            <w:bCs/>
            <w:i w:val="0"/>
            <w:lang w:val="en-US"/>
          </w:rPr>
          <w:t>d</w:t>
        </w:r>
        <w:r w:rsidR="00F42948" w:rsidRPr="0026730B">
          <w:rPr>
            <w:rStyle w:val="a4"/>
            <w:b/>
            <w:bCs/>
            <w:i w:val="0"/>
          </w:rPr>
          <w:t>20088002</w:t>
        </w:r>
        <w:r w:rsidR="00F42948" w:rsidRPr="006A4A80">
          <w:rPr>
            <w:rStyle w:val="a4"/>
            <w:b/>
            <w:bCs/>
            <w:i w:val="0"/>
            <w:lang w:val="en-US"/>
          </w:rPr>
          <w:t>d</w:t>
        </w:r>
        <w:r w:rsidR="00F42948" w:rsidRPr="0026730B">
          <w:rPr>
            <w:rStyle w:val="a4"/>
            <w:b/>
            <w:bCs/>
            <w:i w:val="0"/>
          </w:rPr>
          <w:t>@</w:t>
        </w:r>
        <w:r w:rsidR="00F42948" w:rsidRPr="006A4A80">
          <w:rPr>
            <w:rStyle w:val="a4"/>
            <w:b/>
            <w:bCs/>
            <w:i w:val="0"/>
            <w:lang w:val="en-US"/>
          </w:rPr>
          <w:t>gmail</w:t>
        </w:r>
        <w:r w:rsidR="00F42948" w:rsidRPr="0026730B">
          <w:rPr>
            <w:rStyle w:val="a4"/>
            <w:b/>
            <w:bCs/>
            <w:i w:val="0"/>
          </w:rPr>
          <w:t>.</w:t>
        </w:r>
        <w:r w:rsidR="00F42948" w:rsidRPr="006A4A80">
          <w:rPr>
            <w:rStyle w:val="a4"/>
            <w:b/>
            <w:bCs/>
            <w:i w:val="0"/>
            <w:lang w:val="en-US"/>
          </w:rPr>
          <w:t>com</w:t>
        </w:r>
      </w:hyperlink>
      <w:r w:rsidR="00F42948">
        <w:rPr>
          <w:b/>
          <w:bCs/>
          <w:i/>
          <w:color w:val="0000FF"/>
          <w:u w:val="single"/>
        </w:rPr>
        <w:t xml:space="preserve">   2117</w:t>
      </w:r>
      <w:r w:rsidR="00F42948">
        <w:rPr>
          <w:bCs/>
        </w:rPr>
        <w:t xml:space="preserve"> </w:t>
      </w:r>
      <w:r w:rsidR="00F42948" w:rsidRPr="00182D08">
        <w:rPr>
          <w:bCs/>
        </w:rPr>
        <w:t>Изготовление</w:t>
      </w:r>
      <w:r w:rsidR="00F42948">
        <w:rPr>
          <w:bCs/>
        </w:rPr>
        <w:t xml:space="preserve"> </w:t>
      </w:r>
      <w:r w:rsidR="00F42948" w:rsidRPr="00182D08">
        <w:rPr>
          <w:bCs/>
        </w:rPr>
        <w:t>сайта</w:t>
      </w:r>
    </w:p>
    <w:p w:rsidR="00F42948" w:rsidRDefault="00F42948" w:rsidP="00F42948">
      <w:pPr>
        <w:rPr>
          <w:color w:val="222222"/>
          <w:shd w:val="clear" w:color="auto" w:fill="FFFFFF"/>
        </w:rPr>
      </w:pPr>
    </w:p>
    <w:p w:rsidR="00F42948" w:rsidRPr="00E4140C" w:rsidRDefault="00F42948" w:rsidP="00F42948">
      <w:pPr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Сайт регистрации предприятия </w:t>
      </w:r>
      <w:hyperlink r:id="rId148" w:history="1">
        <w:r w:rsidRPr="00D8366C">
          <w:rPr>
            <w:rStyle w:val="a4"/>
            <w:shd w:val="clear" w:color="auto" w:fill="FFFFFF"/>
          </w:rPr>
          <w:t>https://ct.wolterskluwer.com/user</w:t>
        </w:r>
      </w:hyperlink>
      <w:r>
        <w:rPr>
          <w:color w:val="222222"/>
          <w:shd w:val="clear" w:color="auto" w:fill="FFFFFF"/>
        </w:rPr>
        <w:t xml:space="preserve"> 21172830N</w:t>
      </w:r>
    </w:p>
    <w:p w:rsidR="00F42948" w:rsidRDefault="00F42948" w:rsidP="00F42948">
      <w:pPr>
        <w:rPr>
          <w:color w:val="222222"/>
          <w:shd w:val="clear" w:color="auto" w:fill="FFFFFF"/>
        </w:rPr>
      </w:pPr>
    </w:p>
    <w:p w:rsidR="00F42948" w:rsidRDefault="00F42948" w:rsidP="00F42948">
      <w:pPr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Вход в Линух Ubuntu пароль 123</w:t>
      </w:r>
    </w:p>
    <w:p w:rsidR="00F42948" w:rsidRDefault="00F42948" w:rsidP="00F42948">
      <w:pPr>
        <w:rPr>
          <w:color w:val="222222"/>
          <w:shd w:val="clear" w:color="auto" w:fill="FFFFFF"/>
        </w:rPr>
      </w:pPr>
    </w:p>
    <w:p w:rsidR="00F42948" w:rsidRPr="00F70660" w:rsidRDefault="00F42948" w:rsidP="00F42948">
      <w:pPr>
        <w:rPr>
          <w:color w:val="222222"/>
          <w:highlight w:val="yellow"/>
          <w:shd w:val="clear" w:color="auto" w:fill="FFFFFF"/>
        </w:rPr>
      </w:pPr>
      <w:r w:rsidRPr="00F70660">
        <w:rPr>
          <w:color w:val="222222"/>
          <w:highlight w:val="yellow"/>
          <w:shd w:val="clear" w:color="auto" w:fill="FFFFFF"/>
        </w:rPr>
        <w:t>d20088002d@yandex.ru</w:t>
      </w:r>
    </w:p>
    <w:p w:rsidR="00F42948" w:rsidRPr="00F70660" w:rsidRDefault="00F42948" w:rsidP="00F42948">
      <w:pPr>
        <w:rPr>
          <w:color w:val="222222"/>
          <w:highlight w:val="yellow"/>
          <w:shd w:val="clear" w:color="auto" w:fill="FFFFFF"/>
        </w:rPr>
      </w:pPr>
      <w:r w:rsidRPr="00F70660">
        <w:rPr>
          <w:color w:val="222222"/>
          <w:highlight w:val="yellow"/>
          <w:shd w:val="clear" w:color="auto" w:fill="FFFFFF"/>
        </w:rPr>
        <w:t>1jk5UpXHjTHl</w:t>
      </w:r>
    </w:p>
    <w:p w:rsidR="00F42948" w:rsidRPr="00F70660" w:rsidRDefault="00F42948" w:rsidP="00F42948">
      <w:pPr>
        <w:rPr>
          <w:color w:val="222222"/>
          <w:highlight w:val="yellow"/>
          <w:shd w:val="clear" w:color="auto" w:fill="FFFFFF"/>
        </w:rPr>
      </w:pPr>
    </w:p>
    <w:p w:rsidR="00F42948" w:rsidRPr="00F70660" w:rsidRDefault="00F42948" w:rsidP="00F42948">
      <w:pPr>
        <w:rPr>
          <w:color w:val="222222"/>
          <w:highlight w:val="yellow"/>
          <w:shd w:val="clear" w:color="auto" w:fill="FFFFFF"/>
        </w:rPr>
      </w:pPr>
    </w:p>
    <w:p w:rsidR="00F42948" w:rsidRPr="00F70660" w:rsidRDefault="00F42948" w:rsidP="00F42948">
      <w:pPr>
        <w:rPr>
          <w:color w:val="222222"/>
          <w:highlight w:val="yellow"/>
          <w:shd w:val="clear" w:color="auto" w:fill="FFFFFF"/>
        </w:rPr>
      </w:pPr>
      <w:r w:rsidRPr="00F70660">
        <w:rPr>
          <w:color w:val="222222"/>
          <w:highlight w:val="yellow"/>
          <w:shd w:val="clear" w:color="auto" w:fill="FFFFFF"/>
        </w:rPr>
        <w:t>http://mail.yandex.ru/for/ua2424.com</w:t>
      </w:r>
    </w:p>
    <w:p w:rsidR="00F42948" w:rsidRPr="00F70660" w:rsidRDefault="00F42948" w:rsidP="00F42948">
      <w:pPr>
        <w:rPr>
          <w:color w:val="222222"/>
          <w:highlight w:val="yellow"/>
          <w:shd w:val="clear" w:color="auto" w:fill="FFFFFF"/>
        </w:rPr>
      </w:pPr>
      <w:r w:rsidRPr="00F70660">
        <w:rPr>
          <w:color w:val="222222"/>
          <w:highlight w:val="yellow"/>
          <w:shd w:val="clear" w:color="auto" w:fill="FFFFFF"/>
        </w:rPr>
        <w:t>vd@ua2424.com</w:t>
      </w:r>
    </w:p>
    <w:p w:rsidR="00F42948" w:rsidRPr="00F70660" w:rsidRDefault="00F42948" w:rsidP="00F42948">
      <w:pPr>
        <w:rPr>
          <w:color w:val="222222"/>
          <w:highlight w:val="yellow"/>
          <w:shd w:val="clear" w:color="auto" w:fill="FFFFFF"/>
        </w:rPr>
      </w:pPr>
      <w:r w:rsidRPr="00F70660">
        <w:rPr>
          <w:color w:val="222222"/>
          <w:highlight w:val="yellow"/>
          <w:shd w:val="clear" w:color="auto" w:fill="FFFFFF"/>
        </w:rPr>
        <w:t>0i0OzeRr7503</w:t>
      </w:r>
    </w:p>
    <w:p w:rsidR="00F42948" w:rsidRPr="00F70660" w:rsidRDefault="00F42948" w:rsidP="00F42948">
      <w:pPr>
        <w:rPr>
          <w:color w:val="222222"/>
          <w:highlight w:val="yellow"/>
          <w:shd w:val="clear" w:color="auto" w:fill="FFFFFF"/>
        </w:rPr>
      </w:pP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Привет.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Я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перевел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обслужтвание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твоего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домена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почтового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на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яндекс.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Меня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из-за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перенапрвления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всего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почтового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трафа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твоего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домена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на</w:t>
      </w:r>
      <w:r>
        <w:rPr>
          <w:color w:val="222222"/>
          <w:highlight w:val="yellow"/>
          <w:shd w:val="clear" w:color="auto" w:fill="FFFFFF"/>
        </w:rPr>
        <w:t xml:space="preserve">  </w:t>
      </w:r>
      <w:r w:rsidRPr="00F70660">
        <w:rPr>
          <w:color w:val="222222"/>
          <w:highlight w:val="yellow"/>
          <w:shd w:val="clear" w:color="auto" w:fill="FFFFFF"/>
        </w:rPr>
        <w:t>твой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почтовый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ящик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на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гугле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-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гугл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банит.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Не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доставляет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потом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ни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твоей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почты,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ни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моей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на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гугле.</w:t>
      </w:r>
    </w:p>
    <w:p w:rsidR="00F42948" w:rsidRPr="00F70660" w:rsidRDefault="00F42948" w:rsidP="00F42948">
      <w:pPr>
        <w:rPr>
          <w:color w:val="222222"/>
          <w:highlight w:val="yellow"/>
          <w:shd w:val="clear" w:color="auto" w:fill="FFFFFF"/>
        </w:rPr>
      </w:pP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первый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логин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-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это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администратор,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второй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-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это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я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пользователя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завел.</w:t>
      </w:r>
    </w:p>
    <w:p w:rsidR="00F42948" w:rsidRPr="00F70660" w:rsidRDefault="00F42948" w:rsidP="00F42948">
      <w:pPr>
        <w:rPr>
          <w:color w:val="222222"/>
          <w:highlight w:val="yellow"/>
          <w:shd w:val="clear" w:color="auto" w:fill="FFFFFF"/>
        </w:rPr>
      </w:pP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  <w:lang w:val="en-US"/>
        </w:rPr>
        <w:t>https</w:t>
      </w:r>
      <w:r w:rsidRPr="00F70660">
        <w:rPr>
          <w:color w:val="222222"/>
          <w:highlight w:val="yellow"/>
          <w:shd w:val="clear" w:color="auto" w:fill="FFFFFF"/>
        </w:rPr>
        <w:t>://</w:t>
      </w:r>
      <w:r w:rsidRPr="00F70660">
        <w:rPr>
          <w:color w:val="222222"/>
          <w:highlight w:val="yellow"/>
          <w:shd w:val="clear" w:color="auto" w:fill="FFFFFF"/>
          <w:lang w:val="en-US"/>
        </w:rPr>
        <w:t>pdd</w:t>
      </w:r>
      <w:r w:rsidRPr="00F70660">
        <w:rPr>
          <w:color w:val="222222"/>
          <w:highlight w:val="yellow"/>
          <w:shd w:val="clear" w:color="auto" w:fill="FFFFFF"/>
        </w:rPr>
        <w:t>.</w:t>
      </w:r>
      <w:r w:rsidRPr="00F70660">
        <w:rPr>
          <w:color w:val="222222"/>
          <w:highlight w:val="yellow"/>
          <w:shd w:val="clear" w:color="auto" w:fill="FFFFFF"/>
          <w:lang w:val="en-US"/>
        </w:rPr>
        <w:t>yandex</w:t>
      </w:r>
      <w:r w:rsidRPr="00F70660">
        <w:rPr>
          <w:color w:val="222222"/>
          <w:highlight w:val="yellow"/>
          <w:shd w:val="clear" w:color="auto" w:fill="FFFFFF"/>
        </w:rPr>
        <w:t>.</w:t>
      </w:r>
      <w:r w:rsidRPr="00F70660">
        <w:rPr>
          <w:color w:val="222222"/>
          <w:highlight w:val="yellow"/>
          <w:shd w:val="clear" w:color="auto" w:fill="FFFFFF"/>
          <w:lang w:val="en-US"/>
        </w:rPr>
        <w:t>ru</w:t>
      </w:r>
      <w:r w:rsidRPr="00F70660">
        <w:rPr>
          <w:color w:val="222222"/>
          <w:highlight w:val="yellow"/>
          <w:shd w:val="clear" w:color="auto" w:fill="FFFFFF"/>
        </w:rPr>
        <w:t>/</w:t>
      </w:r>
      <w:r w:rsidRPr="00F70660">
        <w:rPr>
          <w:color w:val="222222"/>
          <w:highlight w:val="yellow"/>
          <w:shd w:val="clear" w:color="auto" w:fill="FFFFFF"/>
          <w:lang w:val="en-US"/>
        </w:rPr>
        <w:t>domain</w:t>
      </w:r>
      <w:r w:rsidRPr="00F70660">
        <w:rPr>
          <w:color w:val="222222"/>
          <w:highlight w:val="yellow"/>
          <w:shd w:val="clear" w:color="auto" w:fill="FFFFFF"/>
        </w:rPr>
        <w:t>/</w:t>
      </w:r>
      <w:r w:rsidRPr="00F70660">
        <w:rPr>
          <w:color w:val="222222"/>
          <w:highlight w:val="yellow"/>
          <w:shd w:val="clear" w:color="auto" w:fill="FFFFFF"/>
          <w:lang w:val="en-US"/>
        </w:rPr>
        <w:t>ua</w:t>
      </w:r>
      <w:r w:rsidRPr="00F70660">
        <w:rPr>
          <w:color w:val="222222"/>
          <w:highlight w:val="yellow"/>
          <w:shd w:val="clear" w:color="auto" w:fill="FFFFFF"/>
        </w:rPr>
        <w:t>2424.</w:t>
      </w:r>
      <w:r w:rsidRPr="00F70660">
        <w:rPr>
          <w:color w:val="222222"/>
          <w:highlight w:val="yellow"/>
          <w:shd w:val="clear" w:color="auto" w:fill="FFFFFF"/>
          <w:lang w:val="en-US"/>
        </w:rPr>
        <w:t>com</w:t>
      </w:r>
      <w:r w:rsidRPr="00F70660">
        <w:rPr>
          <w:color w:val="222222"/>
          <w:highlight w:val="yellow"/>
          <w:shd w:val="clear" w:color="auto" w:fill="FFFFFF"/>
        </w:rPr>
        <w:t>/?</w:t>
      </w:r>
      <w:r w:rsidRPr="00F70660">
        <w:rPr>
          <w:color w:val="222222"/>
          <w:highlight w:val="yellow"/>
          <w:shd w:val="clear" w:color="auto" w:fill="FFFFFF"/>
          <w:lang w:val="en-US"/>
        </w:rPr>
        <w:t>master</w:t>
      </w:r>
      <w:r w:rsidRPr="00F70660">
        <w:rPr>
          <w:color w:val="222222"/>
          <w:highlight w:val="yellow"/>
          <w:shd w:val="clear" w:color="auto" w:fill="FFFFFF"/>
        </w:rPr>
        <w:t>=</w:t>
      </w:r>
      <w:r w:rsidRPr="00F70660">
        <w:rPr>
          <w:color w:val="222222"/>
          <w:highlight w:val="yellow"/>
          <w:shd w:val="clear" w:color="auto" w:fill="FFFFFF"/>
          <w:lang w:val="en-US"/>
        </w:rPr>
        <w:t>yes</w:t>
      </w:r>
    </w:p>
    <w:p w:rsidR="00F42948" w:rsidRPr="00F70660" w:rsidRDefault="00F42948" w:rsidP="00F42948">
      <w:pPr>
        <w:rPr>
          <w:color w:val="222222"/>
          <w:highlight w:val="yellow"/>
          <w:shd w:val="clear" w:color="auto" w:fill="FFFFFF"/>
        </w:rPr>
      </w:pP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это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ссылка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для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администрароваания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домена</w:t>
      </w:r>
    </w:p>
    <w:p w:rsidR="00F42948" w:rsidRPr="00F70660" w:rsidRDefault="00F42948" w:rsidP="00F42948">
      <w:pPr>
        <w:rPr>
          <w:color w:val="222222"/>
          <w:highlight w:val="yellow"/>
          <w:shd w:val="clear" w:color="auto" w:fill="FFFFFF"/>
        </w:rPr>
      </w:pP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думаю,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что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ты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сможешь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настроить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перенапрваление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с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vd@ua2424.com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на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гугл,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если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надо.</w:t>
      </w:r>
    </w:p>
    <w:p w:rsidR="00F42948" w:rsidRDefault="00F42948" w:rsidP="00F42948"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также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почтовый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интерфейс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доступен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по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адресу</w:t>
      </w:r>
      <w:r>
        <w:rPr>
          <w:color w:val="222222"/>
          <w:highlight w:val="yellow"/>
          <w:shd w:val="clear" w:color="auto" w:fill="FFFFFF"/>
        </w:rPr>
        <w:t xml:space="preserve"> </w:t>
      </w:r>
      <w:r w:rsidRPr="00F70660">
        <w:rPr>
          <w:color w:val="222222"/>
          <w:highlight w:val="yellow"/>
          <w:shd w:val="clear" w:color="auto" w:fill="FFFFFF"/>
        </w:rPr>
        <w:t>mail.ua2424.com</w:t>
      </w:r>
    </w:p>
    <w:p w:rsidR="00F42948" w:rsidRDefault="00F42948" w:rsidP="00F42948">
      <w:pPr>
        <w:rPr>
          <w:color w:val="222222"/>
          <w:shd w:val="clear" w:color="auto" w:fill="FFFFFF"/>
        </w:rPr>
      </w:pPr>
    </w:p>
    <w:p w:rsidR="00F42948" w:rsidRDefault="00F42948" w:rsidP="00F42948">
      <w:pPr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http://www.gp.gov.ua/ua/</w:t>
      </w:r>
    </w:p>
    <w:p w:rsidR="00F42948" w:rsidRDefault="00F42948" w:rsidP="00F42948">
      <w:pPr>
        <w:rPr>
          <w:color w:val="000000"/>
        </w:rPr>
      </w:pPr>
      <w:r>
        <w:rPr>
          <w:color w:val="222222"/>
          <w:shd w:val="clear" w:color="auto" w:fill="FFFFFF"/>
        </w:rPr>
        <w:t>логін: 'KVD'</w:t>
      </w:r>
      <w:r>
        <w:rPr>
          <w:color w:val="222222"/>
        </w:rPr>
        <w:br/>
      </w:r>
      <w:r>
        <w:rPr>
          <w:color w:val="222222"/>
          <w:shd w:val="clear" w:color="auto" w:fill="FFFFFF"/>
        </w:rPr>
        <w:t>пароль: 21172830</w:t>
      </w:r>
    </w:p>
    <w:p w:rsidR="00F42948" w:rsidRDefault="00F42948" w:rsidP="00F42948">
      <w:pPr>
        <w:rPr>
          <w:color w:val="000000"/>
        </w:rPr>
      </w:pPr>
    </w:p>
    <w:p w:rsidR="00F42948" w:rsidRDefault="005A2875" w:rsidP="00F42948">
      <w:hyperlink r:id="rId149" w:history="1">
        <w:r w:rsidR="00F42948">
          <w:rPr>
            <w:rStyle w:val="a4"/>
          </w:rPr>
          <w:t>http://gurt.org.ua/accounts/register/</w:t>
        </w:r>
      </w:hyperlink>
    </w:p>
    <w:p w:rsidR="00F42948" w:rsidRDefault="005A2875" w:rsidP="00F42948">
      <w:pPr>
        <w:rPr>
          <w:color w:val="000000"/>
        </w:rPr>
      </w:pPr>
      <w:hyperlink r:id="rId150" w:history="1">
        <w:r w:rsidR="00F42948">
          <w:rPr>
            <w:rStyle w:val="a4"/>
          </w:rPr>
          <w:t>d20088002d@gmail.com</w:t>
        </w:r>
      </w:hyperlink>
      <w:r w:rsidR="00F42948">
        <w:rPr>
          <w:color w:val="000000"/>
        </w:rPr>
        <w:t xml:space="preserve"> 21172830    Валерий Дмитрович    </w:t>
      </w:r>
    </w:p>
    <w:p w:rsidR="00F42948" w:rsidRDefault="00F42948" w:rsidP="00F42948">
      <w:pPr>
        <w:rPr>
          <w:color w:val="000000"/>
        </w:rPr>
      </w:pPr>
    </w:p>
    <w:p w:rsidR="00F42948" w:rsidRPr="0026730B" w:rsidRDefault="00F42948" w:rsidP="00F42948">
      <w:pPr>
        <w:rPr>
          <w:bCs/>
          <w:i/>
          <w:color w:val="0000FF"/>
          <w:u w:val="single"/>
        </w:rPr>
      </w:pPr>
      <w:r>
        <w:rPr>
          <w:color w:val="000000"/>
        </w:rPr>
        <w:t>https://www.linkedin.com/home?trk=nav_responsive_tab_home</w:t>
      </w:r>
    </w:p>
    <w:p w:rsidR="00F42948" w:rsidRDefault="00F42948" w:rsidP="00F42948">
      <w:pPr>
        <w:rPr>
          <w:b/>
          <w:bCs/>
          <w:color w:val="222222"/>
          <w:sz w:val="11"/>
          <w:szCs w:val="11"/>
          <w:shd w:val="clear" w:color="auto" w:fill="FFFFFF"/>
        </w:rPr>
      </w:pPr>
      <w:proofErr w:type="gramStart"/>
      <w:r>
        <w:rPr>
          <w:bCs/>
          <w:i/>
          <w:color w:val="0000FF"/>
          <w:u w:val="single"/>
          <w:lang w:val="en-US"/>
        </w:rPr>
        <w:t>d</w:t>
      </w:r>
      <w:r>
        <w:rPr>
          <w:bCs/>
          <w:i/>
          <w:color w:val="0000FF"/>
          <w:u w:val="single"/>
        </w:rPr>
        <w:t>20088002</w:t>
      </w:r>
      <w:r>
        <w:rPr>
          <w:bCs/>
          <w:i/>
          <w:color w:val="0000FF"/>
          <w:u w:val="single"/>
          <w:lang w:val="en-US"/>
        </w:rPr>
        <w:t>d</w:t>
      </w:r>
      <w:r>
        <w:rPr>
          <w:bCs/>
          <w:i/>
          <w:color w:val="0000FF"/>
          <w:u w:val="single"/>
        </w:rPr>
        <w:t>@</w:t>
      </w:r>
      <w:r>
        <w:rPr>
          <w:bCs/>
          <w:i/>
          <w:color w:val="0000FF"/>
          <w:u w:val="single"/>
          <w:lang w:val="en-US"/>
        </w:rPr>
        <w:t>gmail</w:t>
      </w:r>
      <w:r>
        <w:rPr>
          <w:bCs/>
          <w:i/>
          <w:color w:val="0000FF"/>
          <w:u w:val="single"/>
        </w:rPr>
        <w:t>.</w:t>
      </w:r>
      <w:r>
        <w:rPr>
          <w:bCs/>
          <w:i/>
          <w:color w:val="0000FF"/>
          <w:u w:val="single"/>
          <w:lang w:val="en-US"/>
        </w:rPr>
        <w:t>com</w:t>
      </w:r>
      <w:r>
        <w:rPr>
          <w:color w:val="000000"/>
        </w:rPr>
        <w:t xml:space="preserve"> </w:t>
      </w:r>
      <w:r>
        <w:rPr>
          <w:bCs/>
          <w:color w:val="222222"/>
          <w:shd w:val="clear" w:color="auto" w:fill="FFFFFF"/>
        </w:rPr>
        <w:t xml:space="preserve"> </w:t>
      </w:r>
      <w:r w:rsidRPr="007B03DF">
        <w:rPr>
          <w:bCs/>
          <w:color w:val="222222"/>
          <w:highlight w:val="cyan"/>
          <w:shd w:val="clear" w:color="auto" w:fill="FFFFFF"/>
        </w:rPr>
        <w:t>Пароль</w:t>
      </w:r>
      <w:proofErr w:type="gramEnd"/>
      <w:r>
        <w:rPr>
          <w:bCs/>
          <w:color w:val="222222"/>
          <w:highlight w:val="cyan"/>
          <w:shd w:val="clear" w:color="auto" w:fill="FFFFFF"/>
        </w:rPr>
        <w:t xml:space="preserve"> </w:t>
      </w:r>
      <w:r w:rsidRPr="007B03DF">
        <w:rPr>
          <w:bCs/>
          <w:color w:val="222222"/>
          <w:highlight w:val="cyan"/>
          <w:shd w:val="clear" w:color="auto" w:fill="FFFFFF"/>
        </w:rPr>
        <w:t>–</w:t>
      </w:r>
      <w:r>
        <w:rPr>
          <w:bCs/>
          <w:color w:val="222222"/>
          <w:highlight w:val="cyan"/>
          <w:shd w:val="clear" w:color="auto" w:fill="FFFFFF"/>
        </w:rPr>
        <w:t xml:space="preserve"> </w:t>
      </w:r>
      <w:r w:rsidRPr="007B03DF">
        <w:rPr>
          <w:bCs/>
          <w:color w:val="222222"/>
          <w:highlight w:val="cyan"/>
          <w:shd w:val="clear" w:color="auto" w:fill="FFFFFF"/>
        </w:rPr>
        <w:t>21172830</w:t>
      </w:r>
      <w:r>
        <w:rPr>
          <w:color w:val="000000"/>
        </w:rPr>
        <w:t xml:space="preserve"> </w:t>
      </w:r>
      <w:r>
        <w:rPr>
          <w:bCs/>
          <w:color w:val="222222"/>
          <w:shd w:val="clear" w:color="auto" w:fill="FFFFFF"/>
        </w:rPr>
        <w:t>Логин для входа в систему Канцара В.Д. –логин  ikttg7</w:t>
      </w:r>
    </w:p>
    <w:p w:rsidR="00F42948" w:rsidRDefault="00F42948" w:rsidP="00F42948">
      <w:pPr>
        <w:rPr>
          <w:b/>
          <w:bCs/>
          <w:color w:val="222222"/>
          <w:sz w:val="11"/>
          <w:szCs w:val="11"/>
          <w:shd w:val="clear" w:color="auto" w:fill="FFFFFF"/>
        </w:rPr>
      </w:pPr>
    </w:p>
    <w:p w:rsidR="00F42948" w:rsidRDefault="00F42948" w:rsidP="00F42948">
      <w:pPr>
        <w:rPr>
          <w:b/>
          <w:bCs/>
          <w:color w:val="222222"/>
          <w:sz w:val="11"/>
          <w:szCs w:val="11"/>
          <w:shd w:val="clear" w:color="auto" w:fill="FFFFFF"/>
        </w:rPr>
      </w:pPr>
      <w:r w:rsidRPr="00D975BA">
        <w:rPr>
          <w:b/>
          <w:bCs/>
          <w:color w:val="222222"/>
          <w:highlight w:val="yellow"/>
          <w:shd w:val="clear" w:color="auto" w:fill="FFFFFF"/>
        </w:rPr>
        <w:t>Валерия</w:t>
      </w:r>
      <w:r>
        <w:rPr>
          <w:b/>
          <w:bCs/>
          <w:color w:val="222222"/>
          <w:shd w:val="clear" w:color="auto" w:fill="FFFFFF"/>
        </w:rPr>
        <w:t xml:space="preserve"> зарегистрирована на ЛинкедИн на </w:t>
      </w:r>
      <w:hyperlink r:id="rId151" w:history="1">
        <w:r>
          <w:rPr>
            <w:rStyle w:val="a4"/>
            <w:color w:val="auto"/>
            <w:lang w:val="en-US"/>
          </w:rPr>
          <w:t>d</w:t>
        </w:r>
        <w:r>
          <w:rPr>
            <w:rStyle w:val="a4"/>
            <w:color w:val="auto"/>
          </w:rPr>
          <w:t>333333333333</w:t>
        </w:r>
        <w:r>
          <w:rPr>
            <w:rStyle w:val="a4"/>
            <w:color w:val="auto"/>
            <w:lang w:val="en-US"/>
          </w:rPr>
          <w:t>d</w:t>
        </w:r>
        <w:r>
          <w:rPr>
            <w:rStyle w:val="a4"/>
            <w:color w:val="auto"/>
          </w:rPr>
          <w:t>@</w:t>
        </w:r>
        <w:r>
          <w:rPr>
            <w:rStyle w:val="a4"/>
            <w:color w:val="auto"/>
            <w:lang w:val="en-US"/>
          </w:rPr>
          <w:t>gmail</w:t>
        </w:r>
        <w:r>
          <w:rPr>
            <w:rStyle w:val="a4"/>
            <w:color w:val="auto"/>
          </w:rPr>
          <w:t>.</w:t>
        </w:r>
        <w:r>
          <w:rPr>
            <w:rStyle w:val="a4"/>
            <w:color w:val="auto"/>
            <w:lang w:val="en-US"/>
          </w:rPr>
          <w:t>com</w:t>
        </w:r>
      </w:hyperlink>
      <w:r>
        <w:rPr>
          <w:u w:val="single"/>
        </w:rPr>
        <w:t xml:space="preserve"> 21172830</w:t>
      </w:r>
    </w:p>
    <w:p w:rsidR="00F42948" w:rsidRDefault="00F42948" w:rsidP="00F42948">
      <w:pPr>
        <w:rPr>
          <w:b/>
          <w:bCs/>
          <w:color w:val="222222"/>
          <w:sz w:val="11"/>
          <w:szCs w:val="11"/>
          <w:shd w:val="clear" w:color="auto" w:fill="FFFFFF"/>
        </w:rPr>
      </w:pPr>
    </w:p>
    <w:p w:rsidR="00F42948" w:rsidRDefault="00F42948" w:rsidP="00F42948">
      <w:pPr>
        <w:rPr>
          <w:b/>
          <w:bCs/>
          <w:color w:val="222222"/>
          <w:sz w:val="11"/>
          <w:szCs w:val="11"/>
          <w:shd w:val="clear" w:color="auto" w:fill="FFFFFF"/>
        </w:rPr>
      </w:pPr>
    </w:p>
    <w:p w:rsidR="00F42948" w:rsidRDefault="00F42948" w:rsidP="00F42948">
      <w:pPr>
        <w:rPr>
          <w:bCs/>
        </w:rPr>
      </w:pPr>
      <w:r w:rsidRPr="00D975BA">
        <w:rPr>
          <w:b/>
          <w:bCs/>
          <w:highlight w:val="yellow"/>
          <w:shd w:val="clear" w:color="auto" w:fill="FFFFFF"/>
        </w:rPr>
        <w:t>Гуртовник</w:t>
      </w:r>
      <w:r>
        <w:rPr>
          <w:bCs/>
          <w:shd w:val="clear" w:color="auto" w:fill="FFFFFF"/>
        </w:rPr>
        <w:t xml:space="preserve"> зарегистрировался на имеле </w:t>
      </w:r>
      <w:hyperlink r:id="rId152" w:history="1">
        <w:r>
          <w:rPr>
            <w:rStyle w:val="a4"/>
            <w:color w:val="auto"/>
            <w:lang w:val="en-US"/>
          </w:rPr>
          <w:t>d</w:t>
        </w:r>
        <w:r>
          <w:rPr>
            <w:rStyle w:val="a4"/>
            <w:color w:val="auto"/>
          </w:rPr>
          <w:t>333333333333</w:t>
        </w:r>
        <w:r>
          <w:rPr>
            <w:rStyle w:val="a4"/>
            <w:color w:val="auto"/>
            <w:lang w:val="en-US"/>
          </w:rPr>
          <w:t>d</w:t>
        </w:r>
        <w:r>
          <w:rPr>
            <w:rStyle w:val="a4"/>
            <w:color w:val="auto"/>
          </w:rPr>
          <w:t>@</w:t>
        </w:r>
        <w:r>
          <w:rPr>
            <w:rStyle w:val="a4"/>
            <w:color w:val="auto"/>
            <w:lang w:val="en-US"/>
          </w:rPr>
          <w:t>gmail</w:t>
        </w:r>
        <w:r>
          <w:rPr>
            <w:rStyle w:val="a4"/>
            <w:color w:val="auto"/>
          </w:rPr>
          <w:t>.</w:t>
        </w:r>
        <w:r>
          <w:rPr>
            <w:rStyle w:val="a4"/>
            <w:color w:val="auto"/>
            <w:lang w:val="en-US"/>
          </w:rPr>
          <w:t>com</w:t>
        </w:r>
      </w:hyperlink>
      <w:r>
        <w:rPr>
          <w:u w:val="single"/>
        </w:rPr>
        <w:t xml:space="preserve"> </w:t>
      </w:r>
      <w:hyperlink r:id="rId153" w:history="1">
        <w:r>
          <w:rPr>
            <w:rStyle w:val="a4"/>
            <w:color w:val="auto"/>
          </w:rPr>
          <w:t>Info@urp.ssu.gov.ua</w:t>
        </w:r>
      </w:hyperlink>
      <w:r>
        <w:rPr>
          <w:rStyle w:val="go"/>
        </w:rPr>
        <w:t xml:space="preserve"> </w:t>
      </w:r>
    </w:p>
    <w:p w:rsidR="00F42948" w:rsidRDefault="00F42948" w:rsidP="00F42948">
      <w:pPr>
        <w:shd w:val="clear" w:color="auto" w:fill="FFFFFF"/>
        <w:rPr>
          <w:b/>
          <w:bCs/>
          <w:color w:val="000000"/>
          <w:sz w:val="18"/>
          <w:szCs w:val="18"/>
        </w:rPr>
      </w:pPr>
      <w:r>
        <w:rPr>
          <w:bCs/>
        </w:rPr>
        <w:t>Логин для входа в систему - 9r4739 Пароль - 211728</w:t>
      </w:r>
    </w:p>
    <w:p w:rsidR="00F42948" w:rsidRDefault="00F42948" w:rsidP="00F42948">
      <w:pPr>
        <w:rPr>
          <w:b/>
          <w:bCs/>
          <w:color w:val="000000"/>
          <w:sz w:val="18"/>
          <w:szCs w:val="18"/>
        </w:rPr>
      </w:pPr>
    </w:p>
    <w:p w:rsidR="00F42948" w:rsidRDefault="00F42948" w:rsidP="00F42948">
      <w:pPr>
        <w:rPr>
          <w:b/>
          <w:color w:val="000000"/>
          <w:sz w:val="18"/>
          <w:szCs w:val="18"/>
        </w:rPr>
      </w:pPr>
    </w:p>
    <w:p w:rsidR="00F42948" w:rsidRDefault="00F42948" w:rsidP="00F42948">
      <w:pPr>
        <w:rPr>
          <w:b/>
          <w:color w:val="000000"/>
          <w:sz w:val="18"/>
          <w:szCs w:val="18"/>
        </w:rPr>
      </w:pPr>
    </w:p>
    <w:p w:rsidR="00F42948" w:rsidRDefault="00F42948" w:rsidP="00F42948">
      <w:pPr>
        <w:rPr>
          <w:b/>
          <w:color w:val="000000"/>
          <w:sz w:val="18"/>
          <w:szCs w:val="18"/>
        </w:rPr>
      </w:pPr>
    </w:p>
    <w:p w:rsidR="00F42948" w:rsidRDefault="005A2875" w:rsidP="00F42948">
      <w:pPr>
        <w:rPr>
          <w:b/>
          <w:color w:val="000000"/>
          <w:sz w:val="18"/>
          <w:szCs w:val="18"/>
        </w:rPr>
      </w:pPr>
      <w:hyperlink r:id="rId154" w:history="1">
        <w:r w:rsidR="00F42948">
          <w:rPr>
            <w:rStyle w:val="a4"/>
            <w:b/>
            <w:sz w:val="18"/>
            <w:szCs w:val="18"/>
          </w:rPr>
          <w:t>https://sendpulse.com/p/smtp/?alt_source=google&amp;alt_medium=cpc&amp;alt_campaign=smtp-service-ru-search&amp;alt_term=%D1%81%D0%BC%D1%82%D0%BF&amp;alt_content=73783370343&amp;alt_agid=17261297103&amp;gclid=Cj0KEQjwmqyqBRC7zKnO_f6iodcBEiQA9T996NDMmdHAQoVxHZMtCiKHlTjROWEq_qcr6eTlEu-DM2oaAuhX8P8HAQ</w:t>
        </w:r>
      </w:hyperlink>
    </w:p>
    <w:p w:rsidR="00F42948" w:rsidRDefault="00F42948" w:rsidP="00F42948">
      <w:pPr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21172830</w:t>
      </w:r>
    </w:p>
    <w:p w:rsidR="00F42948" w:rsidRDefault="00F42948" w:rsidP="00F42948">
      <w:pPr>
        <w:rPr>
          <w:b/>
          <w:color w:val="000000"/>
          <w:sz w:val="18"/>
          <w:szCs w:val="18"/>
        </w:rPr>
      </w:pPr>
    </w:p>
    <w:p w:rsidR="00F42948" w:rsidRDefault="005A2875" w:rsidP="00F42948">
      <w:pPr>
        <w:rPr>
          <w:b/>
          <w:color w:val="000000"/>
          <w:sz w:val="18"/>
          <w:szCs w:val="18"/>
        </w:rPr>
      </w:pPr>
      <w:hyperlink r:id="rId155" w:history="1">
        <w:r w:rsidR="00F42948">
          <w:rPr>
            <w:rStyle w:val="a4"/>
            <w:b/>
            <w:sz w:val="18"/>
            <w:szCs w:val="18"/>
          </w:rPr>
          <w:t>http://letters.kremlin.ru/send-claim</w:t>
        </w:r>
      </w:hyperlink>
    </w:p>
    <w:p w:rsidR="00F42948" w:rsidRDefault="00F42948" w:rsidP="00F42948">
      <w:pPr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2117283</w:t>
      </w:r>
    </w:p>
    <w:p w:rsidR="00F42948" w:rsidRDefault="00F42948" w:rsidP="00F42948">
      <w:pPr>
        <w:rPr>
          <w:b/>
          <w:color w:val="000000"/>
          <w:sz w:val="18"/>
          <w:szCs w:val="18"/>
        </w:rPr>
      </w:pPr>
      <w:proofErr w:type="gramStart"/>
      <w:r>
        <w:rPr>
          <w:b/>
          <w:color w:val="000000"/>
          <w:sz w:val="18"/>
          <w:szCs w:val="18"/>
        </w:rPr>
        <w:t>соц</w:t>
      </w:r>
      <w:proofErr w:type="gramEnd"/>
      <w:r>
        <w:rPr>
          <w:b/>
          <w:color w:val="000000"/>
          <w:sz w:val="18"/>
          <w:szCs w:val="18"/>
        </w:rPr>
        <w:t xml:space="preserve"> положение выбрать  БОМЖ</w:t>
      </w:r>
    </w:p>
    <w:p w:rsidR="00F42948" w:rsidRDefault="00F42948" w:rsidP="00F42948">
      <w:pPr>
        <w:rPr>
          <w:sz w:val="28"/>
          <w:szCs w:val="28"/>
        </w:rPr>
      </w:pPr>
      <w:r>
        <w:rPr>
          <w:b/>
          <w:color w:val="000000"/>
          <w:sz w:val="18"/>
          <w:szCs w:val="18"/>
        </w:rPr>
        <w:t xml:space="preserve">Тематика жалобы: Международные отн, </w:t>
      </w:r>
      <w:proofErr w:type="gramStart"/>
      <w:r>
        <w:rPr>
          <w:b/>
          <w:color w:val="000000"/>
          <w:sz w:val="18"/>
          <w:szCs w:val="18"/>
        </w:rPr>
        <w:t>Межд</w:t>
      </w:r>
      <w:proofErr w:type="gramEnd"/>
      <w:r>
        <w:rPr>
          <w:b/>
          <w:color w:val="000000"/>
          <w:sz w:val="18"/>
          <w:szCs w:val="18"/>
        </w:rPr>
        <w:t xml:space="preserve"> право</w:t>
      </w:r>
    </w:p>
    <w:p w:rsidR="00F42948" w:rsidRDefault="00F42948" w:rsidP="00F42948">
      <w:pPr>
        <w:rPr>
          <w:sz w:val="28"/>
          <w:szCs w:val="28"/>
        </w:rPr>
      </w:pPr>
    </w:p>
    <w:p w:rsidR="00F42948" w:rsidRPr="00260AB7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 xml:space="preserve">19.04.2015   ответ на вопрос </w:t>
      </w:r>
      <w:r>
        <w:rPr>
          <w:sz w:val="28"/>
          <w:szCs w:val="28"/>
          <w:lang w:val="en-US"/>
        </w:rPr>
        <w:t>school</w:t>
      </w:r>
      <w:r>
        <w:rPr>
          <w:sz w:val="28"/>
          <w:szCs w:val="28"/>
        </w:rPr>
        <w:t xml:space="preserve"> 8</w:t>
      </w:r>
      <w:r w:rsidR="00373EB6" w:rsidRPr="00260AB7">
        <w:rPr>
          <w:sz w:val="28"/>
          <w:szCs w:val="28"/>
        </w:rPr>
        <w:t xml:space="preserve"> </w:t>
      </w:r>
    </w:p>
    <w:p w:rsidR="00B5468A" w:rsidRPr="00260AB7" w:rsidRDefault="005A2875" w:rsidP="00F42948">
      <w:hyperlink r:id="rId156" w:history="1">
        <w:r w:rsidR="00BD7B03" w:rsidRPr="00373D0C">
          <w:rPr>
            <w:rStyle w:val="a4"/>
            <w:lang w:val="en-US"/>
          </w:rPr>
          <w:t>https</w:t>
        </w:r>
        <w:r w:rsidR="00BD7B03" w:rsidRPr="00260AB7">
          <w:rPr>
            <w:rStyle w:val="a4"/>
          </w:rPr>
          <w:t>://</w:t>
        </w:r>
        <w:r w:rsidR="00BD7B03" w:rsidRPr="00373D0C">
          <w:rPr>
            <w:rStyle w:val="a4"/>
            <w:lang w:val="en-US"/>
          </w:rPr>
          <w:t>login</w:t>
        </w:r>
        <w:r w:rsidR="00BD7B03" w:rsidRPr="00260AB7">
          <w:rPr>
            <w:rStyle w:val="a4"/>
          </w:rPr>
          <w:t>.</w:t>
        </w:r>
        <w:r w:rsidR="00BD7B03" w:rsidRPr="00373D0C">
          <w:rPr>
            <w:rStyle w:val="a4"/>
            <w:lang w:val="en-US"/>
          </w:rPr>
          <w:t>aol</w:t>
        </w:r>
        <w:r w:rsidR="00BD7B03" w:rsidRPr="00260AB7">
          <w:rPr>
            <w:rStyle w:val="a4"/>
          </w:rPr>
          <w:t>.</w:t>
        </w:r>
        <w:r w:rsidR="00BD7B03" w:rsidRPr="00373D0C">
          <w:rPr>
            <w:rStyle w:val="a4"/>
            <w:lang w:val="en-US"/>
          </w:rPr>
          <w:t>com</w:t>
        </w:r>
        <w:r w:rsidR="00BD7B03" w:rsidRPr="00260AB7">
          <w:rPr>
            <w:rStyle w:val="a4"/>
          </w:rPr>
          <w:t>/</w:t>
        </w:r>
        <w:r w:rsidR="00BD7B03" w:rsidRPr="00373D0C">
          <w:rPr>
            <w:rStyle w:val="a4"/>
            <w:lang w:val="en-US"/>
          </w:rPr>
          <w:t>account</w:t>
        </w:r>
        <w:r w:rsidR="00BD7B03" w:rsidRPr="00260AB7">
          <w:rPr>
            <w:rStyle w:val="a4"/>
          </w:rPr>
          <w:t>/</w:t>
        </w:r>
        <w:r w:rsidR="00BD7B03" w:rsidRPr="00373D0C">
          <w:rPr>
            <w:rStyle w:val="a4"/>
            <w:lang w:val="en-US"/>
          </w:rPr>
          <w:t>create</w:t>
        </w:r>
        <w:r w:rsidR="00BD7B03" w:rsidRPr="00260AB7">
          <w:rPr>
            <w:rStyle w:val="a4"/>
          </w:rPr>
          <w:t>?</w:t>
        </w:r>
        <w:r w:rsidR="00BD7B03" w:rsidRPr="00373D0C">
          <w:rPr>
            <w:rStyle w:val="a4"/>
            <w:lang w:val="en-US"/>
          </w:rPr>
          <w:t>intl</w:t>
        </w:r>
        <w:r w:rsidR="00BD7B03" w:rsidRPr="00260AB7">
          <w:rPr>
            <w:rStyle w:val="a4"/>
          </w:rPr>
          <w:t>=</w:t>
        </w:r>
        <w:r w:rsidR="00BD7B03" w:rsidRPr="00373D0C">
          <w:rPr>
            <w:rStyle w:val="a4"/>
            <w:lang w:val="en-US"/>
          </w:rPr>
          <w:t>us</w:t>
        </w:r>
        <w:r w:rsidR="00BD7B03" w:rsidRPr="00260AB7">
          <w:rPr>
            <w:rStyle w:val="a4"/>
          </w:rPr>
          <w:t>&amp;</w:t>
        </w:r>
        <w:r w:rsidR="00BD7B03" w:rsidRPr="00373D0C">
          <w:rPr>
            <w:rStyle w:val="a4"/>
            <w:lang w:val="en-US"/>
          </w:rPr>
          <w:t>lang</w:t>
        </w:r>
        <w:r w:rsidR="00BD7B03" w:rsidRPr="00260AB7">
          <w:rPr>
            <w:rStyle w:val="a4"/>
          </w:rPr>
          <w:t>=</w:t>
        </w:r>
        <w:r w:rsidR="00BD7B03" w:rsidRPr="00373D0C">
          <w:rPr>
            <w:rStyle w:val="a4"/>
            <w:lang w:val="en-US"/>
          </w:rPr>
          <w:t>en</w:t>
        </w:r>
        <w:r w:rsidR="00BD7B03" w:rsidRPr="00260AB7">
          <w:rPr>
            <w:rStyle w:val="a4"/>
          </w:rPr>
          <w:t>-</w:t>
        </w:r>
        <w:r w:rsidR="00BD7B03" w:rsidRPr="00373D0C">
          <w:rPr>
            <w:rStyle w:val="a4"/>
            <w:lang w:val="en-US"/>
          </w:rPr>
          <w:t>gb</w:t>
        </w:r>
        <w:r w:rsidR="00BD7B03" w:rsidRPr="00260AB7">
          <w:rPr>
            <w:rStyle w:val="a4"/>
          </w:rPr>
          <w:t>&amp;</w:t>
        </w:r>
        <w:r w:rsidR="00BD7B03" w:rsidRPr="00373D0C">
          <w:rPr>
            <w:rStyle w:val="a4"/>
            <w:lang w:val="en-US"/>
          </w:rPr>
          <w:t>src</w:t>
        </w:r>
        <w:r w:rsidR="00BD7B03" w:rsidRPr="00260AB7">
          <w:rPr>
            <w:rStyle w:val="a4"/>
          </w:rPr>
          <w:t>=</w:t>
        </w:r>
        <w:r w:rsidR="00BD7B03" w:rsidRPr="00373D0C">
          <w:rPr>
            <w:rStyle w:val="a4"/>
            <w:lang w:val="en-US"/>
          </w:rPr>
          <w:t>mail</w:t>
        </w:r>
        <w:r w:rsidR="00BD7B03" w:rsidRPr="00260AB7">
          <w:rPr>
            <w:rStyle w:val="a4"/>
          </w:rPr>
          <w:t>&amp;</w:t>
        </w:r>
        <w:r w:rsidR="00BD7B03" w:rsidRPr="00373D0C">
          <w:rPr>
            <w:rStyle w:val="a4"/>
            <w:lang w:val="en-US"/>
          </w:rPr>
          <w:t>specId</w:t>
        </w:r>
        <w:r w:rsidR="00BD7B03" w:rsidRPr="00260AB7">
          <w:rPr>
            <w:rStyle w:val="a4"/>
          </w:rPr>
          <w:t>=</w:t>
        </w:r>
        <w:r w:rsidR="00BD7B03" w:rsidRPr="00373D0C">
          <w:rPr>
            <w:rStyle w:val="a4"/>
            <w:lang w:val="en-US"/>
          </w:rPr>
          <w:t>yidregsimplified</w:t>
        </w:r>
        <w:r w:rsidR="00BD7B03" w:rsidRPr="00260AB7">
          <w:rPr>
            <w:rStyle w:val="a4"/>
          </w:rPr>
          <w:t>&amp;</w:t>
        </w:r>
        <w:r w:rsidR="00BD7B03" w:rsidRPr="00373D0C">
          <w:rPr>
            <w:rStyle w:val="a4"/>
            <w:lang w:val="en-US"/>
          </w:rPr>
          <w:t>activity</w:t>
        </w:r>
        <w:r w:rsidR="00BD7B03" w:rsidRPr="00260AB7">
          <w:rPr>
            <w:rStyle w:val="a4"/>
          </w:rPr>
          <w:t>=</w:t>
        </w:r>
        <w:r w:rsidR="00BD7B03" w:rsidRPr="00373D0C">
          <w:rPr>
            <w:rStyle w:val="a4"/>
            <w:lang w:val="en-US"/>
          </w:rPr>
          <w:t>default</w:t>
        </w:r>
        <w:r w:rsidR="00BD7B03" w:rsidRPr="00260AB7">
          <w:rPr>
            <w:rStyle w:val="a4"/>
          </w:rPr>
          <w:t>&amp;</w:t>
        </w:r>
        <w:r w:rsidR="00BD7B03" w:rsidRPr="00373D0C">
          <w:rPr>
            <w:rStyle w:val="a4"/>
            <w:lang w:val="en-US"/>
          </w:rPr>
          <w:t>pspid</w:t>
        </w:r>
        <w:r w:rsidR="00BD7B03" w:rsidRPr="00260AB7">
          <w:rPr>
            <w:rStyle w:val="a4"/>
          </w:rPr>
          <w:t>=1197803637&amp;</w:t>
        </w:r>
        <w:r w:rsidR="00BD7B03" w:rsidRPr="00373D0C">
          <w:rPr>
            <w:rStyle w:val="a4"/>
            <w:lang w:val="en-US"/>
          </w:rPr>
          <w:t>done</w:t>
        </w:r>
        <w:r w:rsidR="00BD7B03" w:rsidRPr="00260AB7">
          <w:rPr>
            <w:rStyle w:val="a4"/>
          </w:rPr>
          <w:t>=</w:t>
        </w:r>
        <w:r w:rsidR="00BD7B03" w:rsidRPr="00373D0C">
          <w:rPr>
            <w:rStyle w:val="a4"/>
            <w:lang w:val="en-US"/>
          </w:rPr>
          <w:t>https</w:t>
        </w:r>
        <w:r w:rsidR="00BD7B03" w:rsidRPr="00260AB7">
          <w:rPr>
            <w:rStyle w:val="a4"/>
          </w:rPr>
          <w:t>%3</w:t>
        </w:r>
        <w:r w:rsidR="00BD7B03" w:rsidRPr="00373D0C">
          <w:rPr>
            <w:rStyle w:val="a4"/>
            <w:lang w:val="en-US"/>
          </w:rPr>
          <w:t>A</w:t>
        </w:r>
        <w:r w:rsidR="00BD7B03" w:rsidRPr="00260AB7">
          <w:rPr>
            <w:rStyle w:val="a4"/>
          </w:rPr>
          <w:t>%2</w:t>
        </w:r>
        <w:r w:rsidR="00BD7B03" w:rsidRPr="00373D0C">
          <w:rPr>
            <w:rStyle w:val="a4"/>
            <w:lang w:val="en-US"/>
          </w:rPr>
          <w:t>F</w:t>
        </w:r>
        <w:r w:rsidR="00BD7B03" w:rsidRPr="00260AB7">
          <w:rPr>
            <w:rStyle w:val="a4"/>
          </w:rPr>
          <w:t>%2</w:t>
        </w:r>
        <w:r w:rsidR="00BD7B03" w:rsidRPr="00373D0C">
          <w:rPr>
            <w:rStyle w:val="a4"/>
            <w:lang w:val="en-US"/>
          </w:rPr>
          <w:t>Fapi</w:t>
        </w:r>
        <w:r w:rsidR="00BD7B03" w:rsidRPr="00260AB7">
          <w:rPr>
            <w:rStyle w:val="a4"/>
          </w:rPr>
          <w:t>.</w:t>
        </w:r>
        <w:r w:rsidR="00BD7B03" w:rsidRPr="00373D0C">
          <w:rPr>
            <w:rStyle w:val="a4"/>
            <w:lang w:val="en-US"/>
          </w:rPr>
          <w:t>login</w:t>
        </w:r>
        <w:r w:rsidR="00BD7B03" w:rsidRPr="00260AB7">
          <w:rPr>
            <w:rStyle w:val="a4"/>
          </w:rPr>
          <w:t>.</w:t>
        </w:r>
        <w:r w:rsidR="00BD7B03" w:rsidRPr="00373D0C">
          <w:rPr>
            <w:rStyle w:val="a4"/>
            <w:lang w:val="en-US"/>
          </w:rPr>
          <w:t>aol</w:t>
        </w:r>
        <w:r w:rsidR="00BD7B03" w:rsidRPr="00260AB7">
          <w:rPr>
            <w:rStyle w:val="a4"/>
          </w:rPr>
          <w:t>.</w:t>
        </w:r>
        <w:r w:rsidR="00BD7B03" w:rsidRPr="00373D0C">
          <w:rPr>
            <w:rStyle w:val="a4"/>
            <w:lang w:val="en-US"/>
          </w:rPr>
          <w:t>com</w:t>
        </w:r>
        <w:r w:rsidR="00BD7B03" w:rsidRPr="00260AB7">
          <w:rPr>
            <w:rStyle w:val="a4"/>
          </w:rPr>
          <w:t>%2</w:t>
        </w:r>
        <w:r w:rsidR="00BD7B03" w:rsidRPr="00373D0C">
          <w:rPr>
            <w:rStyle w:val="a4"/>
            <w:lang w:val="en-US"/>
          </w:rPr>
          <w:t>Foauth</w:t>
        </w:r>
        <w:r w:rsidR="00BD7B03" w:rsidRPr="00260AB7">
          <w:rPr>
            <w:rStyle w:val="a4"/>
          </w:rPr>
          <w:t>2%2</w:t>
        </w:r>
        <w:r w:rsidR="00BD7B03" w:rsidRPr="00373D0C">
          <w:rPr>
            <w:rStyle w:val="a4"/>
            <w:lang w:val="en-US"/>
          </w:rPr>
          <w:t>Fauthorize</w:t>
        </w:r>
        <w:r w:rsidR="00BD7B03" w:rsidRPr="00260AB7">
          <w:rPr>
            <w:rStyle w:val="a4"/>
          </w:rPr>
          <w:t>%3</w:t>
        </w:r>
        <w:r w:rsidR="00BD7B03" w:rsidRPr="00373D0C">
          <w:rPr>
            <w:rStyle w:val="a4"/>
            <w:lang w:val="en-US"/>
          </w:rPr>
          <w:t>Fclient</w:t>
        </w:r>
        <w:r w:rsidR="00BD7B03" w:rsidRPr="00260AB7">
          <w:rPr>
            <w:rStyle w:val="a4"/>
          </w:rPr>
          <w:t>_</w:t>
        </w:r>
        <w:r w:rsidR="00BD7B03" w:rsidRPr="00373D0C">
          <w:rPr>
            <w:rStyle w:val="a4"/>
            <w:lang w:val="en-US"/>
          </w:rPr>
          <w:t>id</w:t>
        </w:r>
        <w:r w:rsidR="00BD7B03" w:rsidRPr="00260AB7">
          <w:rPr>
            <w:rStyle w:val="a4"/>
          </w:rPr>
          <w:t>%3</w:t>
        </w:r>
        <w:r w:rsidR="00BD7B03" w:rsidRPr="00373D0C">
          <w:rPr>
            <w:rStyle w:val="a4"/>
            <w:lang w:val="en-US"/>
          </w:rPr>
          <w:t>Ddj</w:t>
        </w:r>
        <w:r w:rsidR="00BD7B03" w:rsidRPr="00260AB7">
          <w:rPr>
            <w:rStyle w:val="a4"/>
          </w:rPr>
          <w:t>0</w:t>
        </w:r>
        <w:r w:rsidR="00BD7B03" w:rsidRPr="00373D0C">
          <w:rPr>
            <w:rStyle w:val="a4"/>
            <w:lang w:val="en-US"/>
          </w:rPr>
          <w:t>yJmk</w:t>
        </w:r>
        <w:r w:rsidR="00BD7B03" w:rsidRPr="00260AB7">
          <w:rPr>
            <w:rStyle w:val="a4"/>
          </w:rPr>
          <w:t>9</w:t>
        </w:r>
        <w:r w:rsidR="00BD7B03" w:rsidRPr="00373D0C">
          <w:rPr>
            <w:rStyle w:val="a4"/>
            <w:lang w:val="en-US"/>
          </w:rPr>
          <w:t>VlN</w:t>
        </w:r>
        <w:r w:rsidR="00BD7B03" w:rsidRPr="00260AB7">
          <w:rPr>
            <w:rStyle w:val="a4"/>
          </w:rPr>
          <w:t>3</w:t>
        </w:r>
        <w:r w:rsidR="00BD7B03" w:rsidRPr="00373D0C">
          <w:rPr>
            <w:rStyle w:val="a4"/>
            <w:lang w:val="en-US"/>
          </w:rPr>
          <w:t>cDhpNm</w:t>
        </w:r>
        <w:r w:rsidR="00BD7B03" w:rsidRPr="00260AB7">
          <w:rPr>
            <w:rStyle w:val="a4"/>
          </w:rPr>
          <w:t>1</w:t>
        </w:r>
        <w:r w:rsidR="00BD7B03" w:rsidRPr="00373D0C">
          <w:rPr>
            <w:rStyle w:val="a4"/>
            <w:lang w:val="en-US"/>
          </w:rPr>
          <w:t>Id</w:t>
        </w:r>
        <w:r w:rsidR="00BD7B03" w:rsidRPr="00260AB7">
          <w:rPr>
            <w:rStyle w:val="a4"/>
          </w:rPr>
          <w:t>0</w:t>
        </w:r>
        <w:r w:rsidR="00BD7B03" w:rsidRPr="00373D0C">
          <w:rPr>
            <w:rStyle w:val="a4"/>
            <w:lang w:val="en-US"/>
          </w:rPr>
          <w:t>szJmQ</w:t>
        </w:r>
        <w:r w:rsidR="00BD7B03" w:rsidRPr="00260AB7">
          <w:rPr>
            <w:rStyle w:val="a4"/>
          </w:rPr>
          <w:t>9</w:t>
        </w:r>
        <w:r w:rsidR="00BD7B03" w:rsidRPr="00373D0C">
          <w:rPr>
            <w:rStyle w:val="a4"/>
            <w:lang w:val="en-US"/>
          </w:rPr>
          <w:t>WVdrOVdtRm</w:t>
        </w:r>
        <w:r w:rsidR="00BD7B03" w:rsidRPr="00260AB7">
          <w:rPr>
            <w:rStyle w:val="a4"/>
          </w:rPr>
          <w:t>1</w:t>
        </w:r>
        <w:r w:rsidR="00BD7B03" w:rsidRPr="00373D0C">
          <w:rPr>
            <w:rStyle w:val="a4"/>
            <w:lang w:val="en-US"/>
          </w:rPr>
          <w:t>aMVU</w:t>
        </w:r>
        <w:r w:rsidR="00BD7B03" w:rsidRPr="00260AB7">
          <w:rPr>
            <w:rStyle w:val="a4"/>
          </w:rPr>
          <w:t>1</w:t>
        </w:r>
        <w:r w:rsidR="00BD7B03" w:rsidRPr="00373D0C">
          <w:rPr>
            <w:rStyle w:val="a4"/>
            <w:lang w:val="en-US"/>
          </w:rPr>
          <w:t>Tm</w:t>
        </w:r>
        <w:r w:rsidR="00BD7B03" w:rsidRPr="00260AB7">
          <w:rPr>
            <w:rStyle w:val="a4"/>
          </w:rPr>
          <w:t>1</w:t>
        </w:r>
        <w:r w:rsidR="00BD7B03" w:rsidRPr="00373D0C">
          <w:rPr>
            <w:rStyle w:val="a4"/>
            <w:lang w:val="en-US"/>
          </w:rPr>
          <w:t>zbWNHbzlNQS</w:t>
        </w:r>
        <w:r w:rsidR="00BD7B03" w:rsidRPr="00260AB7">
          <w:rPr>
            <w:rStyle w:val="a4"/>
          </w:rPr>
          <w:t>0</w:t>
        </w:r>
        <w:r w:rsidR="00BD7B03" w:rsidRPr="00373D0C">
          <w:rPr>
            <w:rStyle w:val="a4"/>
            <w:lang w:val="en-US"/>
          </w:rPr>
          <w:t>tJnM</w:t>
        </w:r>
        <w:r w:rsidR="00BD7B03" w:rsidRPr="00260AB7">
          <w:rPr>
            <w:rStyle w:val="a4"/>
          </w:rPr>
          <w:t>9</w:t>
        </w:r>
        <w:r w:rsidR="00BD7B03" w:rsidRPr="00373D0C">
          <w:rPr>
            <w:rStyle w:val="a4"/>
            <w:lang w:val="en-US"/>
          </w:rPr>
          <w:t>Y</w:t>
        </w:r>
        <w:r w:rsidR="00BD7B03" w:rsidRPr="00260AB7">
          <w:rPr>
            <w:rStyle w:val="a4"/>
          </w:rPr>
          <w:t>29</w:t>
        </w:r>
        <w:r w:rsidR="00BD7B03" w:rsidRPr="00373D0C">
          <w:rPr>
            <w:rStyle w:val="a4"/>
            <w:lang w:val="en-US"/>
          </w:rPr>
          <w:t>uc</w:t>
        </w:r>
        <w:r w:rsidR="00BD7B03" w:rsidRPr="00260AB7">
          <w:rPr>
            <w:rStyle w:val="a4"/>
          </w:rPr>
          <w:t>3</w:t>
        </w:r>
        <w:r w:rsidR="00BD7B03" w:rsidRPr="00373D0C">
          <w:rPr>
            <w:rStyle w:val="a4"/>
            <w:lang w:val="en-US"/>
          </w:rPr>
          <w:t>VtZXJzZWNyZXQmeD</w:t>
        </w:r>
        <w:r w:rsidR="00BD7B03" w:rsidRPr="00260AB7">
          <w:rPr>
            <w:rStyle w:val="a4"/>
          </w:rPr>
          <w:t>1</w:t>
        </w:r>
        <w:r w:rsidR="00BD7B03" w:rsidRPr="00373D0C">
          <w:rPr>
            <w:rStyle w:val="a4"/>
            <w:lang w:val="en-US"/>
          </w:rPr>
          <w:t>mYQ</w:t>
        </w:r>
        <w:r w:rsidR="00BD7B03" w:rsidRPr="00260AB7">
          <w:rPr>
            <w:rStyle w:val="a4"/>
          </w:rPr>
          <w:t>--%26</w:t>
        </w:r>
        <w:r w:rsidR="00BD7B03" w:rsidRPr="00373D0C">
          <w:rPr>
            <w:rStyle w:val="a4"/>
            <w:lang w:val="en-US"/>
          </w:rPr>
          <w:t>language</w:t>
        </w:r>
        <w:r w:rsidR="00BD7B03" w:rsidRPr="00260AB7">
          <w:rPr>
            <w:rStyle w:val="a4"/>
          </w:rPr>
          <w:t>%3</w:t>
        </w:r>
        <w:r w:rsidR="00BD7B03" w:rsidRPr="00373D0C">
          <w:rPr>
            <w:rStyle w:val="a4"/>
            <w:lang w:val="en-US"/>
          </w:rPr>
          <w:t>Den</w:t>
        </w:r>
        <w:r w:rsidR="00BD7B03" w:rsidRPr="00260AB7">
          <w:rPr>
            <w:rStyle w:val="a4"/>
          </w:rPr>
          <w:t>-</w:t>
        </w:r>
        <w:r w:rsidR="00BD7B03" w:rsidRPr="00373D0C">
          <w:rPr>
            <w:rStyle w:val="a4"/>
            <w:lang w:val="en-US"/>
          </w:rPr>
          <w:t>gb</w:t>
        </w:r>
        <w:r w:rsidR="00BD7B03" w:rsidRPr="00260AB7">
          <w:rPr>
            <w:rStyle w:val="a4"/>
          </w:rPr>
          <w:t>%26</w:t>
        </w:r>
        <w:r w:rsidR="00BD7B03" w:rsidRPr="00373D0C">
          <w:rPr>
            <w:rStyle w:val="a4"/>
            <w:lang w:val="en-US"/>
          </w:rPr>
          <w:t>nonce</w:t>
        </w:r>
        <w:r w:rsidR="00BD7B03" w:rsidRPr="00260AB7">
          <w:rPr>
            <w:rStyle w:val="a4"/>
          </w:rPr>
          <w:t>%3</w:t>
        </w:r>
        <w:r w:rsidR="00BD7B03" w:rsidRPr="00373D0C">
          <w:rPr>
            <w:rStyle w:val="a4"/>
            <w:lang w:val="en-US"/>
          </w:rPr>
          <w:t>D</w:t>
        </w:r>
        <w:r w:rsidR="00BD7B03" w:rsidRPr="00260AB7">
          <w:rPr>
            <w:rStyle w:val="a4"/>
          </w:rPr>
          <w:t>8</w:t>
        </w:r>
        <w:r w:rsidR="00BD7B03" w:rsidRPr="00373D0C">
          <w:rPr>
            <w:rStyle w:val="a4"/>
            <w:lang w:val="en-US"/>
          </w:rPr>
          <w:t>nxbG</w:t>
        </w:r>
        <w:r w:rsidR="00BD7B03" w:rsidRPr="00260AB7">
          <w:rPr>
            <w:rStyle w:val="a4"/>
          </w:rPr>
          <w:t>1</w:t>
        </w:r>
        <w:r w:rsidR="00BD7B03" w:rsidRPr="00373D0C">
          <w:rPr>
            <w:rStyle w:val="a4"/>
            <w:lang w:val="en-US"/>
          </w:rPr>
          <w:t>s</w:t>
        </w:r>
        <w:r w:rsidR="00BD7B03" w:rsidRPr="00260AB7">
          <w:rPr>
            <w:rStyle w:val="a4"/>
          </w:rPr>
          <w:t>4</w:t>
        </w:r>
        <w:r w:rsidR="00BD7B03" w:rsidRPr="00373D0C">
          <w:rPr>
            <w:rStyle w:val="a4"/>
            <w:lang w:val="en-US"/>
          </w:rPr>
          <w:t>kJ</w:t>
        </w:r>
        <w:r w:rsidR="00BD7B03" w:rsidRPr="00260AB7">
          <w:rPr>
            <w:rStyle w:val="a4"/>
          </w:rPr>
          <w:t>2</w:t>
        </w:r>
        <w:r w:rsidR="00BD7B03" w:rsidRPr="00373D0C">
          <w:rPr>
            <w:rStyle w:val="a4"/>
            <w:lang w:val="en-US"/>
          </w:rPr>
          <w:t>g</w:t>
        </w:r>
        <w:r w:rsidR="00BD7B03" w:rsidRPr="00260AB7">
          <w:rPr>
            <w:rStyle w:val="a4"/>
          </w:rPr>
          <w:t>262</w:t>
        </w:r>
        <w:r w:rsidR="00BD7B03" w:rsidRPr="00373D0C">
          <w:rPr>
            <w:rStyle w:val="a4"/>
            <w:lang w:val="en-US"/>
          </w:rPr>
          <w:t>CaTm</w:t>
        </w:r>
        <w:r w:rsidR="00BD7B03" w:rsidRPr="00260AB7">
          <w:rPr>
            <w:rStyle w:val="a4"/>
          </w:rPr>
          <w:t>49</w:t>
        </w:r>
        <w:r w:rsidR="00BD7B03" w:rsidRPr="00373D0C">
          <w:rPr>
            <w:rStyle w:val="a4"/>
            <w:lang w:val="en-US"/>
          </w:rPr>
          <w:t>adzUtNPibbd</w:t>
        </w:r>
        <w:r w:rsidR="00BD7B03" w:rsidRPr="00260AB7">
          <w:rPr>
            <w:rStyle w:val="a4"/>
          </w:rPr>
          <w:t>%26</w:t>
        </w:r>
        <w:r w:rsidR="00BD7B03" w:rsidRPr="00373D0C">
          <w:rPr>
            <w:rStyle w:val="a4"/>
            <w:lang w:val="en-US"/>
          </w:rPr>
          <w:t>redirect</w:t>
        </w:r>
        <w:r w:rsidR="00BD7B03" w:rsidRPr="00260AB7">
          <w:rPr>
            <w:rStyle w:val="a4"/>
          </w:rPr>
          <w:t>_</w:t>
        </w:r>
        <w:r w:rsidR="00BD7B03" w:rsidRPr="00373D0C">
          <w:rPr>
            <w:rStyle w:val="a4"/>
            <w:lang w:val="en-US"/>
          </w:rPr>
          <w:t>uri</w:t>
        </w:r>
        <w:r w:rsidR="00BD7B03" w:rsidRPr="00260AB7">
          <w:rPr>
            <w:rStyle w:val="a4"/>
          </w:rPr>
          <w:t>%3</w:t>
        </w:r>
        <w:r w:rsidR="00BD7B03" w:rsidRPr="00373D0C">
          <w:rPr>
            <w:rStyle w:val="a4"/>
            <w:lang w:val="en-US"/>
          </w:rPr>
          <w:t>Dhttps</w:t>
        </w:r>
        <w:r w:rsidR="00BD7B03" w:rsidRPr="00260AB7">
          <w:rPr>
            <w:rStyle w:val="a4"/>
          </w:rPr>
          <w:t>%253</w:t>
        </w:r>
        <w:r w:rsidR="00BD7B03" w:rsidRPr="00373D0C">
          <w:rPr>
            <w:rStyle w:val="a4"/>
            <w:lang w:val="en-US"/>
          </w:rPr>
          <w:t>A</w:t>
        </w:r>
        <w:r w:rsidR="00BD7B03" w:rsidRPr="00260AB7">
          <w:rPr>
            <w:rStyle w:val="a4"/>
          </w:rPr>
          <w:t>%252</w:t>
        </w:r>
        <w:r w:rsidR="00BD7B03" w:rsidRPr="00373D0C">
          <w:rPr>
            <w:rStyle w:val="a4"/>
            <w:lang w:val="en-US"/>
          </w:rPr>
          <w:t>F</w:t>
        </w:r>
        <w:r w:rsidR="00BD7B03" w:rsidRPr="00260AB7">
          <w:rPr>
            <w:rStyle w:val="a4"/>
          </w:rPr>
          <w:t>%252</w:t>
        </w:r>
        <w:r w:rsidR="00BD7B03" w:rsidRPr="00373D0C">
          <w:rPr>
            <w:rStyle w:val="a4"/>
            <w:lang w:val="en-US"/>
          </w:rPr>
          <w:t>Foidc</w:t>
        </w:r>
        <w:r w:rsidR="00BD7B03" w:rsidRPr="00260AB7">
          <w:rPr>
            <w:rStyle w:val="a4"/>
          </w:rPr>
          <w:t>.</w:t>
        </w:r>
        <w:r w:rsidR="00BD7B03" w:rsidRPr="00373D0C">
          <w:rPr>
            <w:rStyle w:val="a4"/>
            <w:lang w:val="en-US"/>
          </w:rPr>
          <w:t>mail</w:t>
        </w:r>
        <w:r w:rsidR="00BD7B03" w:rsidRPr="00260AB7">
          <w:rPr>
            <w:rStyle w:val="a4"/>
          </w:rPr>
          <w:t>.</w:t>
        </w:r>
        <w:r w:rsidR="00BD7B03" w:rsidRPr="00373D0C">
          <w:rPr>
            <w:rStyle w:val="a4"/>
            <w:lang w:val="en-US"/>
          </w:rPr>
          <w:t>aol</w:t>
        </w:r>
        <w:r w:rsidR="00BD7B03" w:rsidRPr="00260AB7">
          <w:rPr>
            <w:rStyle w:val="a4"/>
          </w:rPr>
          <w:t>.</w:t>
        </w:r>
        <w:r w:rsidR="00BD7B03" w:rsidRPr="00373D0C">
          <w:rPr>
            <w:rStyle w:val="a4"/>
            <w:lang w:val="en-US"/>
          </w:rPr>
          <w:t>com</w:t>
        </w:r>
        <w:r w:rsidR="00BD7B03" w:rsidRPr="00260AB7">
          <w:rPr>
            <w:rStyle w:val="a4"/>
          </w:rPr>
          <w:t>%252</w:t>
        </w:r>
        <w:r w:rsidR="00BD7B03" w:rsidRPr="00373D0C">
          <w:rPr>
            <w:rStyle w:val="a4"/>
            <w:lang w:val="en-US"/>
          </w:rPr>
          <w:t>Fcallback</w:t>
        </w:r>
        <w:r w:rsidR="00BD7B03" w:rsidRPr="00260AB7">
          <w:rPr>
            <w:rStyle w:val="a4"/>
          </w:rPr>
          <w:t>%26</w:t>
        </w:r>
        <w:r w:rsidR="00BD7B03" w:rsidRPr="00373D0C">
          <w:rPr>
            <w:rStyle w:val="a4"/>
            <w:lang w:val="en-US"/>
          </w:rPr>
          <w:t>response</w:t>
        </w:r>
        <w:r w:rsidR="00BD7B03" w:rsidRPr="00260AB7">
          <w:rPr>
            <w:rStyle w:val="a4"/>
          </w:rPr>
          <w:t>_</w:t>
        </w:r>
        <w:r w:rsidR="00BD7B03" w:rsidRPr="00373D0C">
          <w:rPr>
            <w:rStyle w:val="a4"/>
            <w:lang w:val="en-US"/>
          </w:rPr>
          <w:t>type</w:t>
        </w:r>
        <w:r w:rsidR="00BD7B03" w:rsidRPr="00260AB7">
          <w:rPr>
            <w:rStyle w:val="a4"/>
          </w:rPr>
          <w:t>%3</w:t>
        </w:r>
        <w:r w:rsidR="00BD7B03" w:rsidRPr="00373D0C">
          <w:rPr>
            <w:rStyle w:val="a4"/>
            <w:lang w:val="en-US"/>
          </w:rPr>
          <w:t>Dcode</w:t>
        </w:r>
        <w:r w:rsidR="00BD7B03" w:rsidRPr="00260AB7">
          <w:rPr>
            <w:rStyle w:val="a4"/>
          </w:rPr>
          <w:t>%26</w:t>
        </w:r>
        <w:r w:rsidR="00BD7B03" w:rsidRPr="00373D0C">
          <w:rPr>
            <w:rStyle w:val="a4"/>
            <w:lang w:val="en-US"/>
          </w:rPr>
          <w:t>scope</w:t>
        </w:r>
        <w:r w:rsidR="00BD7B03" w:rsidRPr="00260AB7">
          <w:rPr>
            <w:rStyle w:val="a4"/>
          </w:rPr>
          <w:t>%3</w:t>
        </w:r>
        <w:r w:rsidR="00BD7B03" w:rsidRPr="00373D0C">
          <w:rPr>
            <w:rStyle w:val="a4"/>
            <w:lang w:val="en-US"/>
          </w:rPr>
          <w:t>Dmail</w:t>
        </w:r>
        <w:r w:rsidR="00BD7B03" w:rsidRPr="00260AB7">
          <w:rPr>
            <w:rStyle w:val="a4"/>
          </w:rPr>
          <w:t>-</w:t>
        </w:r>
        <w:r w:rsidR="00BD7B03" w:rsidRPr="00373D0C">
          <w:rPr>
            <w:rStyle w:val="a4"/>
            <w:lang w:val="en-US"/>
          </w:rPr>
          <w:t>r</w:t>
        </w:r>
        <w:r w:rsidR="00BD7B03" w:rsidRPr="00260AB7">
          <w:rPr>
            <w:rStyle w:val="a4"/>
          </w:rPr>
          <w:t>%2520</w:t>
        </w:r>
        <w:r w:rsidR="00BD7B03" w:rsidRPr="00373D0C">
          <w:rPr>
            <w:rStyle w:val="a4"/>
            <w:lang w:val="en-US"/>
          </w:rPr>
          <w:t>ycal</w:t>
        </w:r>
        <w:r w:rsidR="00BD7B03" w:rsidRPr="00260AB7">
          <w:rPr>
            <w:rStyle w:val="a4"/>
          </w:rPr>
          <w:t>-</w:t>
        </w:r>
        <w:r w:rsidR="00BD7B03" w:rsidRPr="00373D0C">
          <w:rPr>
            <w:rStyle w:val="a4"/>
            <w:lang w:val="en-US"/>
          </w:rPr>
          <w:t>w</w:t>
        </w:r>
        <w:r w:rsidR="00BD7B03" w:rsidRPr="00260AB7">
          <w:rPr>
            <w:rStyle w:val="a4"/>
          </w:rPr>
          <w:t>%2520</w:t>
        </w:r>
        <w:r w:rsidR="00BD7B03" w:rsidRPr="00373D0C">
          <w:rPr>
            <w:rStyle w:val="a4"/>
            <w:lang w:val="en-US"/>
          </w:rPr>
          <w:t>openid</w:t>
        </w:r>
        <w:r w:rsidR="00BD7B03" w:rsidRPr="00260AB7">
          <w:rPr>
            <w:rStyle w:val="a4"/>
          </w:rPr>
          <w:t>%2520</w:t>
        </w:r>
        <w:r w:rsidR="00BD7B03" w:rsidRPr="00373D0C">
          <w:rPr>
            <w:rStyle w:val="a4"/>
            <w:lang w:val="en-US"/>
          </w:rPr>
          <w:t>openid</w:t>
        </w:r>
        <w:r w:rsidR="00BD7B03" w:rsidRPr="00260AB7">
          <w:rPr>
            <w:rStyle w:val="a4"/>
          </w:rPr>
          <w:t>2%2520</w:t>
        </w:r>
        <w:r w:rsidR="00BD7B03" w:rsidRPr="00373D0C">
          <w:rPr>
            <w:rStyle w:val="a4"/>
            <w:lang w:val="en-US"/>
          </w:rPr>
          <w:t>mail</w:t>
        </w:r>
        <w:r w:rsidR="00BD7B03" w:rsidRPr="00260AB7">
          <w:rPr>
            <w:rStyle w:val="a4"/>
          </w:rPr>
          <w:t>-</w:t>
        </w:r>
        <w:r w:rsidR="00BD7B03" w:rsidRPr="00373D0C">
          <w:rPr>
            <w:rStyle w:val="a4"/>
            <w:lang w:val="en-US"/>
          </w:rPr>
          <w:t>w</w:t>
        </w:r>
        <w:r w:rsidR="00BD7B03" w:rsidRPr="00260AB7">
          <w:rPr>
            <w:rStyle w:val="a4"/>
          </w:rPr>
          <w:t>%2520</w:t>
        </w:r>
        <w:r w:rsidR="00BD7B03" w:rsidRPr="00373D0C">
          <w:rPr>
            <w:rStyle w:val="a4"/>
            <w:lang w:val="en-US"/>
          </w:rPr>
          <w:t>mail</w:t>
        </w:r>
        <w:r w:rsidR="00BD7B03" w:rsidRPr="00260AB7">
          <w:rPr>
            <w:rStyle w:val="a4"/>
          </w:rPr>
          <w:t>-</w:t>
        </w:r>
        <w:r w:rsidR="00BD7B03" w:rsidRPr="00373D0C">
          <w:rPr>
            <w:rStyle w:val="a4"/>
            <w:lang w:val="en-US"/>
          </w:rPr>
          <w:t>x</w:t>
        </w:r>
        <w:r w:rsidR="00BD7B03" w:rsidRPr="00260AB7">
          <w:rPr>
            <w:rStyle w:val="a4"/>
          </w:rPr>
          <w:t>%2520</w:t>
        </w:r>
        <w:r w:rsidR="00BD7B03" w:rsidRPr="00373D0C">
          <w:rPr>
            <w:rStyle w:val="a4"/>
            <w:lang w:val="en-US"/>
          </w:rPr>
          <w:t>sdps</w:t>
        </w:r>
        <w:r w:rsidR="00BD7B03" w:rsidRPr="00260AB7">
          <w:rPr>
            <w:rStyle w:val="a4"/>
          </w:rPr>
          <w:t>-</w:t>
        </w:r>
        <w:r w:rsidR="00BD7B03" w:rsidRPr="00373D0C">
          <w:rPr>
            <w:rStyle w:val="a4"/>
            <w:lang w:val="en-US"/>
          </w:rPr>
          <w:t>r</w:t>
        </w:r>
        <w:r w:rsidR="00BD7B03" w:rsidRPr="00260AB7">
          <w:rPr>
            <w:rStyle w:val="a4"/>
          </w:rPr>
          <w:t>%2520</w:t>
        </w:r>
        <w:r w:rsidR="00BD7B03" w:rsidRPr="00373D0C">
          <w:rPr>
            <w:rStyle w:val="a4"/>
            <w:lang w:val="en-US"/>
          </w:rPr>
          <w:t>msgr</w:t>
        </w:r>
        <w:r w:rsidR="00BD7B03" w:rsidRPr="00260AB7">
          <w:rPr>
            <w:rStyle w:val="a4"/>
          </w:rPr>
          <w:t>-</w:t>
        </w:r>
        <w:r w:rsidR="00BD7B03" w:rsidRPr="00373D0C">
          <w:rPr>
            <w:rStyle w:val="a4"/>
            <w:lang w:val="en-US"/>
          </w:rPr>
          <w:t>w</w:t>
        </w:r>
        <w:r w:rsidR="00BD7B03" w:rsidRPr="00260AB7">
          <w:rPr>
            <w:rStyle w:val="a4"/>
          </w:rPr>
          <w:t>%26</w:t>
        </w:r>
        <w:r w:rsidR="00BD7B03" w:rsidRPr="00373D0C">
          <w:rPr>
            <w:rStyle w:val="a4"/>
            <w:lang w:val="en-US"/>
          </w:rPr>
          <w:t>src</w:t>
        </w:r>
        <w:r w:rsidR="00BD7B03" w:rsidRPr="00260AB7">
          <w:rPr>
            <w:rStyle w:val="a4"/>
          </w:rPr>
          <w:t>%3</w:t>
        </w:r>
        <w:r w:rsidR="00BD7B03" w:rsidRPr="00373D0C">
          <w:rPr>
            <w:rStyle w:val="a4"/>
            <w:lang w:val="en-US"/>
          </w:rPr>
          <w:t>Dmail</w:t>
        </w:r>
        <w:r w:rsidR="00BD7B03" w:rsidRPr="00260AB7">
          <w:rPr>
            <w:rStyle w:val="a4"/>
          </w:rPr>
          <w:t>%26</w:t>
        </w:r>
        <w:r w:rsidR="00BD7B03" w:rsidRPr="00373D0C">
          <w:rPr>
            <w:rStyle w:val="a4"/>
            <w:lang w:val="en-US"/>
          </w:rPr>
          <w:t>state</w:t>
        </w:r>
        <w:r w:rsidR="00BD7B03" w:rsidRPr="00260AB7">
          <w:rPr>
            <w:rStyle w:val="a4"/>
          </w:rPr>
          <w:t>%3</w:t>
        </w:r>
        <w:r w:rsidR="00BD7B03" w:rsidRPr="00373D0C">
          <w:rPr>
            <w:rStyle w:val="a4"/>
            <w:lang w:val="en-US"/>
          </w:rPr>
          <w:t>DeyJhbGciOiJSUzI</w:t>
        </w:r>
        <w:r w:rsidR="00BD7B03" w:rsidRPr="00260AB7">
          <w:rPr>
            <w:rStyle w:val="a4"/>
          </w:rPr>
          <w:t>1</w:t>
        </w:r>
        <w:r w:rsidR="00BD7B03" w:rsidRPr="00373D0C">
          <w:rPr>
            <w:rStyle w:val="a4"/>
            <w:lang w:val="en-US"/>
          </w:rPr>
          <w:t>NiIsImtpZCI</w:t>
        </w:r>
        <w:r w:rsidR="00BD7B03" w:rsidRPr="00260AB7">
          <w:rPr>
            <w:rStyle w:val="a4"/>
          </w:rPr>
          <w:t>6</w:t>
        </w:r>
        <w:r w:rsidR="00BD7B03" w:rsidRPr="00373D0C">
          <w:rPr>
            <w:rStyle w:val="a4"/>
            <w:lang w:val="en-US"/>
          </w:rPr>
          <w:t>IjZmZjk</w:t>
        </w:r>
        <w:r w:rsidR="00BD7B03" w:rsidRPr="00260AB7">
          <w:rPr>
            <w:rStyle w:val="a4"/>
          </w:rPr>
          <w:t>0</w:t>
        </w:r>
        <w:r w:rsidR="00BD7B03" w:rsidRPr="00373D0C">
          <w:rPr>
            <w:rStyle w:val="a4"/>
            <w:lang w:val="en-US"/>
          </w:rPr>
          <w:t>Y</w:t>
        </w:r>
        <w:r w:rsidR="00BD7B03" w:rsidRPr="00260AB7">
          <w:rPr>
            <w:rStyle w:val="a4"/>
          </w:rPr>
          <w:t>2</w:t>
        </w:r>
        <w:r w:rsidR="00BD7B03" w:rsidRPr="00373D0C">
          <w:rPr>
            <w:rStyle w:val="a4"/>
            <w:lang w:val="en-US"/>
          </w:rPr>
          <w:t>RhZDExZTdjM</w:t>
        </w:r>
        <w:r w:rsidR="00BD7B03" w:rsidRPr="00260AB7">
          <w:rPr>
            <w:rStyle w:val="a4"/>
          </w:rPr>
          <w:t>2</w:t>
        </w:r>
        <w:r w:rsidR="00BD7B03" w:rsidRPr="00373D0C">
          <w:rPr>
            <w:rStyle w:val="a4"/>
            <w:lang w:val="en-US"/>
          </w:rPr>
          <w:t>FjMDhkYzllYzNjNDQ</w:t>
        </w:r>
        <w:r w:rsidR="00BD7B03" w:rsidRPr="00260AB7">
          <w:rPr>
            <w:rStyle w:val="a4"/>
          </w:rPr>
          <w:t>4</w:t>
        </w:r>
        <w:r w:rsidR="00BD7B03" w:rsidRPr="00373D0C">
          <w:rPr>
            <w:rStyle w:val="a4"/>
            <w:lang w:val="en-US"/>
          </w:rPr>
          <w:t>NDRiODdlMzY</w:t>
        </w:r>
        <w:r w:rsidR="00BD7B03" w:rsidRPr="00260AB7">
          <w:rPr>
            <w:rStyle w:val="a4"/>
          </w:rPr>
          <w:t>0</w:t>
        </w:r>
        <w:r w:rsidR="00BD7B03" w:rsidRPr="00373D0C">
          <w:rPr>
            <w:rStyle w:val="a4"/>
            <w:lang w:val="en-US"/>
          </w:rPr>
          <w:t>ZjcifQ</w:t>
        </w:r>
        <w:r w:rsidR="00BD7B03" w:rsidRPr="00260AB7">
          <w:rPr>
            <w:rStyle w:val="a4"/>
          </w:rPr>
          <w:t>.</w:t>
        </w:r>
        <w:r w:rsidR="00BD7B03" w:rsidRPr="00373D0C">
          <w:rPr>
            <w:rStyle w:val="a4"/>
            <w:lang w:val="en-US"/>
          </w:rPr>
          <w:t>eyJyZWRpcmVjdFVyaSI</w:t>
        </w:r>
        <w:r w:rsidR="00BD7B03" w:rsidRPr="00260AB7">
          <w:rPr>
            <w:rStyle w:val="a4"/>
          </w:rPr>
          <w:t>6</w:t>
        </w:r>
        <w:r w:rsidR="00BD7B03" w:rsidRPr="00373D0C">
          <w:rPr>
            <w:rStyle w:val="a4"/>
            <w:lang w:val="en-US"/>
          </w:rPr>
          <w:t>Imh</w:t>
        </w:r>
        <w:r w:rsidR="00BD7B03" w:rsidRPr="00260AB7">
          <w:rPr>
            <w:rStyle w:val="a4"/>
          </w:rPr>
          <w:t>0</w:t>
        </w:r>
        <w:r w:rsidR="00BD7B03" w:rsidRPr="00373D0C">
          <w:rPr>
            <w:rStyle w:val="a4"/>
            <w:lang w:val="en-US"/>
          </w:rPr>
          <w:t>dHBzOi</w:t>
        </w:r>
        <w:r w:rsidR="00BD7B03" w:rsidRPr="00260AB7">
          <w:rPr>
            <w:rStyle w:val="a4"/>
          </w:rPr>
          <w:t>8</w:t>
        </w:r>
        <w:r w:rsidR="00BD7B03" w:rsidRPr="00373D0C">
          <w:rPr>
            <w:rStyle w:val="a4"/>
            <w:lang w:val="en-US"/>
          </w:rPr>
          <w:t>vbWFpbC</w:t>
        </w:r>
        <w:r w:rsidR="00BD7B03" w:rsidRPr="00260AB7">
          <w:rPr>
            <w:rStyle w:val="a4"/>
          </w:rPr>
          <w:t>5</w:t>
        </w:r>
        <w:r w:rsidR="00BD7B03" w:rsidRPr="00373D0C">
          <w:rPr>
            <w:rStyle w:val="a4"/>
            <w:lang w:val="en-US"/>
          </w:rPr>
          <w:t>hb</w:t>
        </w:r>
        <w:r w:rsidR="00BD7B03" w:rsidRPr="00260AB7">
          <w:rPr>
            <w:rStyle w:val="a4"/>
          </w:rPr>
          <w:t>2</w:t>
        </w:r>
        <w:r w:rsidR="00BD7B03" w:rsidRPr="00373D0C">
          <w:rPr>
            <w:rStyle w:val="a4"/>
            <w:lang w:val="en-US"/>
          </w:rPr>
          <w:t>wuY</w:t>
        </w:r>
        <w:r w:rsidR="00BD7B03" w:rsidRPr="00260AB7">
          <w:rPr>
            <w:rStyle w:val="a4"/>
          </w:rPr>
          <w:t>29</w:t>
        </w:r>
        <w:r w:rsidR="00BD7B03" w:rsidRPr="00373D0C">
          <w:rPr>
            <w:rStyle w:val="a4"/>
            <w:lang w:val="en-US"/>
          </w:rPr>
          <w:t>tL</w:t>
        </w:r>
        <w:r w:rsidR="00BD7B03" w:rsidRPr="00260AB7">
          <w:rPr>
            <w:rStyle w:val="a4"/>
          </w:rPr>
          <w:t>3</w:t>
        </w:r>
        <w:r w:rsidR="00BD7B03" w:rsidRPr="00373D0C">
          <w:rPr>
            <w:rStyle w:val="a4"/>
            <w:lang w:val="en-US"/>
          </w:rPr>
          <w:t>dlYm</w:t>
        </w:r>
        <w:r w:rsidR="00BD7B03" w:rsidRPr="00260AB7">
          <w:rPr>
            <w:rStyle w:val="a4"/>
          </w:rPr>
          <w:t>1</w:t>
        </w:r>
        <w:r w:rsidR="00BD7B03" w:rsidRPr="00373D0C">
          <w:rPr>
            <w:rStyle w:val="a4"/>
            <w:lang w:val="en-US"/>
          </w:rPr>
          <w:t>haWwtc</w:t>
        </w:r>
        <w:r w:rsidR="00BD7B03" w:rsidRPr="00260AB7">
          <w:rPr>
            <w:rStyle w:val="a4"/>
          </w:rPr>
          <w:t>3</w:t>
        </w:r>
        <w:r w:rsidR="00BD7B03" w:rsidRPr="00373D0C">
          <w:rPr>
            <w:rStyle w:val="a4"/>
            <w:lang w:val="en-US"/>
          </w:rPr>
          <w:t>RkL</w:t>
        </w:r>
        <w:r w:rsidR="00BD7B03" w:rsidRPr="00260AB7">
          <w:rPr>
            <w:rStyle w:val="a4"/>
          </w:rPr>
          <w:t>2</w:t>
        </w:r>
        <w:r w:rsidR="00BD7B03" w:rsidRPr="00373D0C">
          <w:rPr>
            <w:rStyle w:val="a4"/>
            <w:lang w:val="en-US"/>
          </w:rPr>
          <w:t>VuLWdiL</w:t>
        </w:r>
        <w:r w:rsidR="00BD7B03" w:rsidRPr="00260AB7">
          <w:rPr>
            <w:rStyle w:val="a4"/>
          </w:rPr>
          <w:t>3</w:t>
        </w:r>
        <w:r w:rsidR="00BD7B03" w:rsidRPr="00373D0C">
          <w:rPr>
            <w:rStyle w:val="a4"/>
            <w:lang w:val="en-US"/>
          </w:rPr>
          <w:t>N</w:t>
        </w:r>
        <w:r w:rsidR="00BD7B03" w:rsidRPr="00260AB7">
          <w:rPr>
            <w:rStyle w:val="a4"/>
          </w:rPr>
          <w:t>1</w:t>
        </w:r>
        <w:r w:rsidR="00BD7B03" w:rsidRPr="00373D0C">
          <w:rPr>
            <w:rStyle w:val="a4"/>
            <w:lang w:val="en-US"/>
          </w:rPr>
          <w:t>aXRlIn</w:t>
        </w:r>
        <w:r w:rsidR="00BD7B03" w:rsidRPr="00260AB7">
          <w:rPr>
            <w:rStyle w:val="a4"/>
          </w:rPr>
          <w:t>0.</w:t>
        </w:r>
        <w:r w:rsidR="00BD7B03" w:rsidRPr="00373D0C">
          <w:rPr>
            <w:rStyle w:val="a4"/>
            <w:lang w:val="en-US"/>
          </w:rPr>
          <w:t>nkTU</w:t>
        </w:r>
        <w:r w:rsidR="00BD7B03" w:rsidRPr="00260AB7">
          <w:rPr>
            <w:rStyle w:val="a4"/>
          </w:rPr>
          <w:t>1</w:t>
        </w:r>
        <w:r w:rsidR="00BD7B03" w:rsidRPr="00373D0C">
          <w:rPr>
            <w:rStyle w:val="a4"/>
            <w:lang w:val="en-US"/>
          </w:rPr>
          <w:t>vV</w:t>
        </w:r>
        <w:r w:rsidR="00BD7B03" w:rsidRPr="00260AB7">
          <w:rPr>
            <w:rStyle w:val="a4"/>
          </w:rPr>
          <w:t>3-0</w:t>
        </w:r>
        <w:r w:rsidR="00BD7B03" w:rsidRPr="00373D0C">
          <w:rPr>
            <w:rStyle w:val="a4"/>
            <w:lang w:val="en-US"/>
          </w:rPr>
          <w:t>n</w:t>
        </w:r>
        <w:r w:rsidR="00BD7B03" w:rsidRPr="00260AB7">
          <w:rPr>
            <w:rStyle w:val="a4"/>
          </w:rPr>
          <w:t>1</w:t>
        </w:r>
        <w:r w:rsidR="00BD7B03" w:rsidRPr="00373D0C">
          <w:rPr>
            <w:rStyle w:val="a4"/>
            <w:lang w:val="en-US"/>
          </w:rPr>
          <w:t>qy</w:t>
        </w:r>
        <w:r w:rsidR="00BD7B03" w:rsidRPr="00260AB7">
          <w:rPr>
            <w:rStyle w:val="a4"/>
          </w:rPr>
          <w:t>3</w:t>
        </w:r>
        <w:r w:rsidR="00BD7B03" w:rsidRPr="00373D0C">
          <w:rPr>
            <w:rStyle w:val="a4"/>
            <w:lang w:val="en-US"/>
          </w:rPr>
          <w:t>WwdQ</w:t>
        </w:r>
        <w:r w:rsidR="00BD7B03" w:rsidRPr="00260AB7">
          <w:rPr>
            <w:rStyle w:val="a4"/>
          </w:rPr>
          <w:t>09</w:t>
        </w:r>
        <w:r w:rsidR="00BD7B03" w:rsidRPr="00373D0C">
          <w:rPr>
            <w:rStyle w:val="a4"/>
            <w:lang w:val="en-US"/>
          </w:rPr>
          <w:t>vxF</w:t>
        </w:r>
        <w:r w:rsidR="00BD7B03" w:rsidRPr="00260AB7">
          <w:rPr>
            <w:rStyle w:val="a4"/>
          </w:rPr>
          <w:t>8</w:t>
        </w:r>
        <w:r w:rsidR="00BD7B03" w:rsidRPr="00373D0C">
          <w:rPr>
            <w:rStyle w:val="a4"/>
            <w:lang w:val="en-US"/>
          </w:rPr>
          <w:t>Pxc</w:t>
        </w:r>
        <w:r w:rsidR="00BD7B03" w:rsidRPr="00260AB7">
          <w:rPr>
            <w:rStyle w:val="a4"/>
          </w:rPr>
          <w:t>1</w:t>
        </w:r>
        <w:r w:rsidR="00BD7B03" w:rsidRPr="00373D0C">
          <w:rPr>
            <w:rStyle w:val="a4"/>
            <w:lang w:val="en-US"/>
          </w:rPr>
          <w:t>JFn</w:t>
        </w:r>
        <w:r w:rsidR="00BD7B03" w:rsidRPr="00260AB7">
          <w:rPr>
            <w:rStyle w:val="a4"/>
          </w:rPr>
          <w:t>5</w:t>
        </w:r>
        <w:r w:rsidR="00BD7B03" w:rsidRPr="00373D0C">
          <w:rPr>
            <w:rStyle w:val="a4"/>
            <w:lang w:val="en-US"/>
          </w:rPr>
          <w:t>BsQQ</w:t>
        </w:r>
        <w:r w:rsidR="00BD7B03" w:rsidRPr="00260AB7">
          <w:rPr>
            <w:rStyle w:val="a4"/>
          </w:rPr>
          <w:t>4</w:t>
        </w:r>
        <w:r w:rsidR="00BD7B03" w:rsidRPr="00373D0C">
          <w:rPr>
            <w:rStyle w:val="a4"/>
            <w:lang w:val="en-US"/>
          </w:rPr>
          <w:t>pDXu</w:t>
        </w:r>
        <w:r w:rsidR="00BD7B03" w:rsidRPr="00260AB7">
          <w:rPr>
            <w:rStyle w:val="a4"/>
          </w:rPr>
          <w:t>99</w:t>
        </w:r>
        <w:r w:rsidR="00BD7B03" w:rsidRPr="00373D0C">
          <w:rPr>
            <w:rStyle w:val="a4"/>
            <w:lang w:val="en-US"/>
          </w:rPr>
          <w:t>jPrHVX</w:t>
        </w:r>
        <w:r w:rsidR="00BD7B03" w:rsidRPr="00260AB7">
          <w:rPr>
            <w:rStyle w:val="a4"/>
          </w:rPr>
          <w:t>1</w:t>
        </w:r>
        <w:r w:rsidR="00BD7B03" w:rsidRPr="00373D0C">
          <w:rPr>
            <w:rStyle w:val="a4"/>
            <w:lang w:val="en-US"/>
          </w:rPr>
          <w:t>mfvaa</w:t>
        </w:r>
        <w:r w:rsidR="00BD7B03" w:rsidRPr="00260AB7">
          <w:rPr>
            <w:rStyle w:val="a4"/>
          </w:rPr>
          <w:t>-</w:t>
        </w:r>
        <w:r w:rsidR="00BD7B03" w:rsidRPr="00373D0C">
          <w:rPr>
            <w:rStyle w:val="a4"/>
            <w:lang w:val="en-US"/>
          </w:rPr>
          <w:t>XB</w:t>
        </w:r>
        <w:r w:rsidR="00BD7B03" w:rsidRPr="00260AB7">
          <w:rPr>
            <w:rStyle w:val="a4"/>
          </w:rPr>
          <w:t>6</w:t>
        </w:r>
        <w:r w:rsidR="00BD7B03" w:rsidRPr="00373D0C">
          <w:rPr>
            <w:rStyle w:val="a4"/>
            <w:lang w:val="en-US"/>
          </w:rPr>
          <w:t>kyEAM</w:t>
        </w:r>
        <w:r w:rsidR="00BD7B03" w:rsidRPr="00260AB7">
          <w:rPr>
            <w:rStyle w:val="a4"/>
          </w:rPr>
          <w:t>77</w:t>
        </w:r>
        <w:r w:rsidR="00BD7B03" w:rsidRPr="00373D0C">
          <w:rPr>
            <w:rStyle w:val="a4"/>
            <w:lang w:val="en-US"/>
          </w:rPr>
          <w:t>xomPvx</w:t>
        </w:r>
        <w:r w:rsidR="00BD7B03" w:rsidRPr="00260AB7">
          <w:rPr>
            <w:rStyle w:val="a4"/>
          </w:rPr>
          <w:t>7</w:t>
        </w:r>
        <w:r w:rsidR="00BD7B03" w:rsidRPr="00373D0C">
          <w:rPr>
            <w:rStyle w:val="a4"/>
            <w:lang w:val="en-US"/>
          </w:rPr>
          <w:t>YVGdXqvKFENmsn</w:t>
        </w:r>
        <w:r w:rsidR="00BD7B03" w:rsidRPr="00260AB7">
          <w:rPr>
            <w:rStyle w:val="a4"/>
          </w:rPr>
          <w:t>_</w:t>
        </w:r>
        <w:r w:rsidR="00BD7B03" w:rsidRPr="00373D0C">
          <w:rPr>
            <w:rStyle w:val="a4"/>
            <w:lang w:val="en-US"/>
          </w:rPr>
          <w:t>rEEjaRny</w:t>
        </w:r>
        <w:r w:rsidR="00BD7B03" w:rsidRPr="00260AB7">
          <w:rPr>
            <w:rStyle w:val="a4"/>
          </w:rPr>
          <w:t>4</w:t>
        </w:r>
        <w:r w:rsidR="00BD7B03" w:rsidRPr="00373D0C">
          <w:rPr>
            <w:rStyle w:val="a4"/>
            <w:lang w:val="en-US"/>
          </w:rPr>
          <w:t>CwbQ</w:t>
        </w:r>
        <w:r w:rsidR="00BD7B03" w:rsidRPr="00260AB7">
          <w:rPr>
            <w:rStyle w:val="a4"/>
          </w:rPr>
          <w:t>3</w:t>
        </w:r>
        <w:r w:rsidR="00BD7B03" w:rsidRPr="00373D0C">
          <w:rPr>
            <w:rStyle w:val="a4"/>
            <w:lang w:val="en-US"/>
          </w:rPr>
          <w:t>SRevck</w:t>
        </w:r>
        <w:r w:rsidR="00BD7B03" w:rsidRPr="00260AB7">
          <w:rPr>
            <w:rStyle w:val="a4"/>
          </w:rPr>
          <w:t>_</w:t>
        </w:r>
        <w:r w:rsidR="00BD7B03" w:rsidRPr="00373D0C">
          <w:rPr>
            <w:rStyle w:val="a4"/>
            <w:lang w:val="en-US"/>
          </w:rPr>
          <w:t>up</w:t>
        </w:r>
        <w:r w:rsidR="00BD7B03" w:rsidRPr="00260AB7">
          <w:rPr>
            <w:rStyle w:val="a4"/>
          </w:rPr>
          <w:t>3</w:t>
        </w:r>
        <w:r w:rsidR="00BD7B03" w:rsidRPr="00373D0C">
          <w:rPr>
            <w:rStyle w:val="a4"/>
            <w:lang w:val="en-US"/>
          </w:rPr>
          <w:t>nupPQQKpNRagE</w:t>
        </w:r>
        <w:r w:rsidR="00BD7B03" w:rsidRPr="00260AB7">
          <w:rPr>
            <w:rStyle w:val="a4"/>
          </w:rPr>
          <w:t>1</w:t>
        </w:r>
        <w:r w:rsidR="00BD7B03" w:rsidRPr="00373D0C">
          <w:rPr>
            <w:rStyle w:val="a4"/>
            <w:lang w:val="en-US"/>
          </w:rPr>
          <w:t>RqLz</w:t>
        </w:r>
        <w:r w:rsidR="00BD7B03" w:rsidRPr="00260AB7">
          <w:rPr>
            <w:rStyle w:val="a4"/>
          </w:rPr>
          <w:t>9</w:t>
        </w:r>
        <w:r w:rsidR="00BD7B03" w:rsidRPr="00373D0C">
          <w:rPr>
            <w:rStyle w:val="a4"/>
            <w:lang w:val="en-US"/>
          </w:rPr>
          <w:t>tbAWMx</w:t>
        </w:r>
        <w:r w:rsidR="00BD7B03" w:rsidRPr="00260AB7">
          <w:rPr>
            <w:rStyle w:val="a4"/>
          </w:rPr>
          <w:t>3</w:t>
        </w:r>
        <w:r w:rsidR="00BD7B03" w:rsidRPr="00373D0C">
          <w:rPr>
            <w:rStyle w:val="a4"/>
            <w:lang w:val="en-US"/>
          </w:rPr>
          <w:t>gu</w:t>
        </w:r>
        <w:r w:rsidR="00BD7B03" w:rsidRPr="00260AB7">
          <w:rPr>
            <w:rStyle w:val="a4"/>
          </w:rPr>
          <w:t>6</w:t>
        </w:r>
        <w:r w:rsidR="00BD7B03" w:rsidRPr="00373D0C">
          <w:rPr>
            <w:rStyle w:val="a4"/>
            <w:lang w:val="en-US"/>
          </w:rPr>
          <w:t>yvL</w:t>
        </w:r>
        <w:r w:rsidR="00BD7B03" w:rsidRPr="00260AB7">
          <w:rPr>
            <w:rStyle w:val="a4"/>
          </w:rPr>
          <w:t>_</w:t>
        </w:r>
        <w:r w:rsidR="00BD7B03" w:rsidRPr="00373D0C">
          <w:rPr>
            <w:rStyle w:val="a4"/>
            <w:lang w:val="en-US"/>
          </w:rPr>
          <w:t>fnxv</w:t>
        </w:r>
        <w:r w:rsidR="00BD7B03" w:rsidRPr="00260AB7">
          <w:rPr>
            <w:rStyle w:val="a4"/>
          </w:rPr>
          <w:t>11</w:t>
        </w:r>
        <w:r w:rsidR="00BD7B03" w:rsidRPr="00373D0C">
          <w:rPr>
            <w:rStyle w:val="a4"/>
            <w:lang w:val="en-US"/>
          </w:rPr>
          <w:t>mDPZhE</w:t>
        </w:r>
        <w:r w:rsidR="00BD7B03" w:rsidRPr="00260AB7">
          <w:rPr>
            <w:rStyle w:val="a4"/>
          </w:rPr>
          <w:t>8</w:t>
        </w:r>
        <w:r w:rsidR="00BD7B03" w:rsidRPr="00373D0C">
          <w:rPr>
            <w:rStyle w:val="a4"/>
            <w:lang w:val="en-US"/>
          </w:rPr>
          <w:t>DWzX</w:t>
        </w:r>
        <w:r w:rsidR="00BD7B03" w:rsidRPr="00260AB7">
          <w:rPr>
            <w:rStyle w:val="a4"/>
          </w:rPr>
          <w:t>2</w:t>
        </w:r>
        <w:r w:rsidR="00BD7B03" w:rsidRPr="00373D0C">
          <w:rPr>
            <w:rStyle w:val="a4"/>
            <w:lang w:val="en-US"/>
          </w:rPr>
          <w:t>g</w:t>
        </w:r>
        <w:r w:rsidR="00BD7B03" w:rsidRPr="00260AB7">
          <w:rPr>
            <w:rStyle w:val="a4"/>
          </w:rPr>
          <w:t>5</w:t>
        </w:r>
        <w:r w:rsidR="00BD7B03" w:rsidRPr="00373D0C">
          <w:rPr>
            <w:rStyle w:val="a4"/>
            <w:lang w:val="en-US"/>
          </w:rPr>
          <w:t>VMQus</w:t>
        </w:r>
        <w:r w:rsidR="00BD7B03" w:rsidRPr="00260AB7">
          <w:rPr>
            <w:rStyle w:val="a4"/>
          </w:rPr>
          <w:t>&amp;</w:t>
        </w:r>
        <w:r w:rsidR="00BD7B03" w:rsidRPr="00373D0C">
          <w:rPr>
            <w:rStyle w:val="a4"/>
            <w:lang w:val="en-US"/>
          </w:rPr>
          <w:t>altreg</w:t>
        </w:r>
        <w:r w:rsidR="00BD7B03" w:rsidRPr="00260AB7">
          <w:rPr>
            <w:rStyle w:val="a4"/>
          </w:rPr>
          <w:t>=1&amp;</w:t>
        </w:r>
        <w:r w:rsidR="00BD7B03" w:rsidRPr="00373D0C">
          <w:rPr>
            <w:rStyle w:val="a4"/>
            <w:lang w:val="en-US"/>
          </w:rPr>
          <w:t>context</w:t>
        </w:r>
        <w:r w:rsidR="00BD7B03" w:rsidRPr="00260AB7">
          <w:rPr>
            <w:rStyle w:val="a4"/>
          </w:rPr>
          <w:t>=</w:t>
        </w:r>
        <w:r w:rsidR="00BD7B03" w:rsidRPr="00373D0C">
          <w:rPr>
            <w:rStyle w:val="a4"/>
            <w:lang w:val="en-US"/>
          </w:rPr>
          <w:t>reg</w:t>
        </w:r>
      </w:hyperlink>
    </w:p>
    <w:p w:rsidR="00BD7B03" w:rsidRPr="00260AB7" w:rsidRDefault="00BD7B03" w:rsidP="00F42948"/>
    <w:tbl>
      <w:tblPr>
        <w:tblW w:w="64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25"/>
        <w:gridCol w:w="1520"/>
        <w:gridCol w:w="1750"/>
        <w:gridCol w:w="1525"/>
      </w:tblGrid>
      <w:tr w:rsidR="009D035B" w:rsidRPr="009D035B" w:rsidTr="009D035B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D035B" w:rsidRPr="009D035B" w:rsidRDefault="009D035B" w:rsidP="009D035B">
            <w:r w:rsidRPr="009D035B">
              <w:t>aol.com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D035B" w:rsidRPr="009D035B" w:rsidRDefault="009D035B" w:rsidP="009D035B">
            <w:r w:rsidRPr="009D035B">
              <w:t>бесплатн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D035B" w:rsidRPr="009D035B" w:rsidRDefault="009D035B" w:rsidP="009D035B">
            <w:r w:rsidRPr="009D035B">
              <w:t>500 в сут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D035B" w:rsidRPr="009D035B" w:rsidRDefault="009D035B" w:rsidP="009D035B">
            <w:r w:rsidRPr="009D035B">
              <w:t>20 в час</w:t>
            </w:r>
          </w:p>
        </w:tc>
      </w:tr>
      <w:tr w:rsidR="009D035B" w:rsidRPr="009D035B" w:rsidTr="009D035B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D035B" w:rsidRPr="009D035B" w:rsidRDefault="009D035B" w:rsidP="009D035B">
            <w:r w:rsidRPr="009D035B">
              <w:t>rambler.ru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D035B" w:rsidRPr="009D035B" w:rsidRDefault="009D035B" w:rsidP="009D035B">
            <w:r w:rsidRPr="009D035B">
              <w:t>бесплатн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D035B" w:rsidRPr="009D035B" w:rsidRDefault="009D035B" w:rsidP="009D035B">
            <w:r w:rsidRPr="009D035B">
              <w:t>200 в час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D035B" w:rsidRPr="009D035B" w:rsidRDefault="009D035B" w:rsidP="009D035B">
            <w:r w:rsidRPr="009D035B">
              <w:t>200 в час</w:t>
            </w:r>
          </w:p>
        </w:tc>
      </w:tr>
      <w:tr w:rsidR="009D035B" w:rsidRPr="009D035B" w:rsidTr="009D035B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D035B" w:rsidRPr="009D035B" w:rsidRDefault="009D035B" w:rsidP="009D035B">
            <w:r w:rsidRPr="009D035B">
              <w:t>mail.ru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D035B" w:rsidRPr="009D035B" w:rsidRDefault="009D035B" w:rsidP="009D035B">
            <w:r w:rsidRPr="009D035B">
              <w:t>бесплатн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D035B" w:rsidRPr="009D035B" w:rsidRDefault="009D035B" w:rsidP="009D035B">
            <w:r w:rsidRPr="009D035B">
              <w:t>1 в минуту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D035B" w:rsidRPr="009D035B" w:rsidRDefault="009D035B" w:rsidP="009D035B">
            <w:r w:rsidRPr="009D035B">
              <w:t>60 в час</w:t>
            </w:r>
          </w:p>
        </w:tc>
      </w:tr>
      <w:tr w:rsidR="009D035B" w:rsidRPr="009D035B" w:rsidTr="009D035B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D035B" w:rsidRPr="009D035B" w:rsidRDefault="009D035B" w:rsidP="009D035B">
            <w:r w:rsidRPr="009D035B">
              <w:t>yandex.ru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D035B" w:rsidRPr="009D035B" w:rsidRDefault="009D035B" w:rsidP="009D035B">
            <w:r w:rsidRPr="009D035B">
              <w:t>бесплатн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D035B" w:rsidRPr="009D035B" w:rsidRDefault="009D035B" w:rsidP="009D035B">
            <w:r w:rsidRPr="009D035B">
              <w:t>150 в сут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D035B" w:rsidRPr="009D035B" w:rsidRDefault="009D035B" w:rsidP="009D035B">
            <w:r w:rsidRPr="009D035B">
              <w:t>6 в час</w:t>
            </w:r>
          </w:p>
        </w:tc>
      </w:tr>
      <w:tr w:rsidR="009D035B" w:rsidRPr="009D035B" w:rsidTr="009D035B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D035B" w:rsidRPr="009D035B" w:rsidRDefault="009D035B" w:rsidP="009D035B">
            <w:r w:rsidRPr="009D035B">
              <w:t>meta.ua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D035B" w:rsidRPr="009D035B" w:rsidRDefault="009D035B" w:rsidP="009D035B">
            <w:r w:rsidRPr="009D035B">
              <w:t>бесплатн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D035B" w:rsidRPr="009D035B" w:rsidRDefault="009D035B" w:rsidP="009D035B">
            <w:r w:rsidRPr="009D035B">
              <w:t>200 в сут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9D035B" w:rsidRPr="009D035B" w:rsidRDefault="009D035B" w:rsidP="009D035B">
            <w:r w:rsidRPr="009D035B">
              <w:t>8 в час</w:t>
            </w:r>
          </w:p>
        </w:tc>
      </w:tr>
    </w:tbl>
    <w:p w:rsidR="00BD7B03" w:rsidRDefault="00BD7B03" w:rsidP="00F42948">
      <w:pPr>
        <w:rPr>
          <w:lang w:val="en-US"/>
        </w:rPr>
      </w:pPr>
    </w:p>
    <w:p w:rsidR="00BD7B03" w:rsidRPr="00260AB7" w:rsidRDefault="005A2875" w:rsidP="00F42948">
      <w:pPr>
        <w:rPr>
          <w:lang w:val="en-US"/>
        </w:rPr>
      </w:pPr>
      <w:hyperlink r:id="rId157" w:history="1">
        <w:r w:rsidR="00373D0C" w:rsidRPr="000E2BF6">
          <w:rPr>
            <w:rStyle w:val="a4"/>
            <w:lang w:val="en-US"/>
          </w:rPr>
          <w:t>https</w:t>
        </w:r>
        <w:r w:rsidR="00373D0C" w:rsidRPr="00260AB7">
          <w:rPr>
            <w:rStyle w:val="a4"/>
            <w:lang w:val="en-US"/>
          </w:rPr>
          <w:t>://</w:t>
        </w:r>
        <w:r w:rsidR="00373D0C" w:rsidRPr="000E2BF6">
          <w:rPr>
            <w:rStyle w:val="a4"/>
            <w:lang w:val="en-US"/>
          </w:rPr>
          <w:t>passport</w:t>
        </w:r>
        <w:r w:rsidR="00373D0C" w:rsidRPr="00260AB7">
          <w:rPr>
            <w:rStyle w:val="a4"/>
            <w:lang w:val="en-US"/>
          </w:rPr>
          <w:t>.</w:t>
        </w:r>
        <w:r w:rsidR="00373D0C" w:rsidRPr="000E2BF6">
          <w:rPr>
            <w:rStyle w:val="a4"/>
            <w:lang w:val="en-US"/>
          </w:rPr>
          <w:t>meta</w:t>
        </w:r>
        <w:r w:rsidR="00373D0C" w:rsidRPr="00260AB7">
          <w:rPr>
            <w:rStyle w:val="a4"/>
            <w:lang w:val="en-US"/>
          </w:rPr>
          <w:t>.</w:t>
        </w:r>
        <w:r w:rsidR="00373D0C" w:rsidRPr="000E2BF6">
          <w:rPr>
            <w:rStyle w:val="a4"/>
            <w:lang w:val="en-US"/>
          </w:rPr>
          <w:t>ua</w:t>
        </w:r>
        <w:r w:rsidR="00373D0C" w:rsidRPr="00260AB7">
          <w:rPr>
            <w:rStyle w:val="a4"/>
            <w:lang w:val="en-US"/>
          </w:rPr>
          <w:t>/?</w:t>
        </w:r>
        <w:r w:rsidR="00373D0C" w:rsidRPr="000E2BF6">
          <w:rPr>
            <w:rStyle w:val="a4"/>
            <w:lang w:val="en-US"/>
          </w:rPr>
          <w:t>mode</w:t>
        </w:r>
        <w:r w:rsidR="00373D0C" w:rsidRPr="00260AB7">
          <w:rPr>
            <w:rStyle w:val="a4"/>
            <w:lang w:val="en-US"/>
          </w:rPr>
          <w:t>=</w:t>
        </w:r>
        <w:r w:rsidR="00373D0C" w:rsidRPr="000E2BF6">
          <w:rPr>
            <w:rStyle w:val="a4"/>
            <w:lang w:val="en-US"/>
          </w:rPr>
          <w:t>reg</w:t>
        </w:r>
        <w:r w:rsidR="00373D0C" w:rsidRPr="00260AB7">
          <w:rPr>
            <w:rStyle w:val="a4"/>
            <w:lang w:val="en-US"/>
          </w:rPr>
          <w:t>&amp;</w:t>
        </w:r>
        <w:r w:rsidR="00373D0C" w:rsidRPr="000E2BF6">
          <w:rPr>
            <w:rStyle w:val="a4"/>
            <w:lang w:val="en-US"/>
          </w:rPr>
          <w:t>from</w:t>
        </w:r>
        <w:r w:rsidR="00373D0C" w:rsidRPr="00260AB7">
          <w:rPr>
            <w:rStyle w:val="a4"/>
            <w:lang w:val="en-US"/>
          </w:rPr>
          <w:t>=</w:t>
        </w:r>
        <w:r w:rsidR="00373D0C" w:rsidRPr="000E2BF6">
          <w:rPr>
            <w:rStyle w:val="a4"/>
            <w:lang w:val="en-US"/>
          </w:rPr>
          <w:t>mail</w:t>
        </w:r>
      </w:hyperlink>
      <w:r w:rsidR="00373D0C" w:rsidRPr="00260AB7">
        <w:rPr>
          <w:lang w:val="en-US"/>
        </w:rPr>
        <w:t xml:space="preserve"> </w:t>
      </w:r>
    </w:p>
    <w:p w:rsidR="00BD7B03" w:rsidRPr="0004122C" w:rsidRDefault="00BD7B03" w:rsidP="00F42948">
      <w:r w:rsidRPr="00BD7B03">
        <w:rPr>
          <w:lang w:val="en-US"/>
        </w:rPr>
        <w:t>d</w:t>
      </w:r>
      <w:r w:rsidRPr="00373EB6">
        <w:t>777777</w:t>
      </w:r>
      <w:r w:rsidRPr="00BD7B03">
        <w:rPr>
          <w:lang w:val="en-US"/>
        </w:rPr>
        <w:t>d</w:t>
      </w:r>
      <w:r w:rsidR="007725DF" w:rsidRPr="00373EB6">
        <w:t>@</w:t>
      </w:r>
      <w:r w:rsidR="007725DF">
        <w:rPr>
          <w:lang w:val="en-US"/>
        </w:rPr>
        <w:t>meta</w:t>
      </w:r>
      <w:r w:rsidR="007725DF" w:rsidRPr="00373EB6">
        <w:t>.</w:t>
      </w:r>
      <w:r w:rsidR="007725DF">
        <w:rPr>
          <w:lang w:val="en-US"/>
        </w:rPr>
        <w:t>ua</w:t>
      </w:r>
      <w:r w:rsidRPr="00373EB6">
        <w:t xml:space="preserve">         </w:t>
      </w:r>
      <w:proofErr w:type="gramStart"/>
      <w:r w:rsidRPr="00373EB6">
        <w:t>21172830</w:t>
      </w:r>
      <w:r>
        <w:rPr>
          <w:lang w:val="en-US"/>
        </w:rPr>
        <w:t>Nn</w:t>
      </w:r>
      <w:r w:rsidR="0004122C">
        <w:t xml:space="preserve">  не</w:t>
      </w:r>
      <w:proofErr w:type="gramEnd"/>
      <w:r w:rsidR="0004122C">
        <w:t xml:space="preserve"> зарегистрирован, нужно получит код на +38   </w:t>
      </w:r>
      <w:r w:rsidR="0004122C" w:rsidRPr="0004122C">
        <w:rPr>
          <w:bCs/>
        </w:rPr>
        <w:t>0503489931</w:t>
      </w:r>
      <w:r w:rsidR="0004122C">
        <w:rPr>
          <w:bCs/>
        </w:rPr>
        <w:t xml:space="preserve"> Димыча</w:t>
      </w:r>
    </w:p>
    <w:p w:rsidR="00BD7B03" w:rsidRPr="00373EB6" w:rsidRDefault="00BD7B03" w:rsidP="00F42948"/>
    <w:p w:rsidR="00BD7B03" w:rsidRPr="00373EB6" w:rsidRDefault="00BD7B03" w:rsidP="00F42948"/>
    <w:p w:rsidR="00BD7B03" w:rsidRPr="00B61EC8" w:rsidRDefault="00B61EC8" w:rsidP="00F42948">
      <w:r w:rsidRPr="00B61EC8">
        <w:t>Заходить на</w:t>
      </w:r>
      <w:r w:rsidR="00F114B0">
        <w:t xml:space="preserve"> </w:t>
      </w:r>
      <w:r w:rsidR="00F114B0" w:rsidRPr="00F114B0">
        <w:t>https://mail.aol.com/d/folders/1</w:t>
      </w:r>
      <w:r w:rsidRPr="00B61EC8">
        <w:t xml:space="preserve"> с </w:t>
      </w:r>
      <w:r w:rsidRPr="00B61EC8">
        <w:rPr>
          <w:lang w:val="en-US"/>
        </w:rPr>
        <w:t>Firefox</w:t>
      </w:r>
      <w:r>
        <w:t xml:space="preserve"> Бровзек, Великобритания</w:t>
      </w:r>
    </w:p>
    <w:p w:rsidR="00373EB6" w:rsidRDefault="008F6850" w:rsidP="00F42948">
      <w:pPr>
        <w:rPr>
          <w:lang w:val="en-US"/>
        </w:rPr>
      </w:pPr>
      <w:r w:rsidRPr="007725DF">
        <w:rPr>
          <w:lang w:val="en-US"/>
        </w:rPr>
        <w:t>d</w:t>
      </w:r>
      <w:r w:rsidRPr="00260AB7">
        <w:rPr>
          <w:lang w:val="en-US"/>
        </w:rPr>
        <w:t>20088002</w:t>
      </w:r>
      <w:r w:rsidRPr="007725DF">
        <w:rPr>
          <w:lang w:val="en-US"/>
        </w:rPr>
        <w:t>d</w:t>
      </w:r>
      <w:r w:rsidRPr="00260AB7">
        <w:rPr>
          <w:lang w:val="en-US"/>
        </w:rPr>
        <w:t>@</w:t>
      </w:r>
      <w:r w:rsidRPr="007725DF">
        <w:rPr>
          <w:lang w:val="en-US"/>
        </w:rPr>
        <w:t>aol.com</w:t>
      </w:r>
      <w:r w:rsidR="00F42948" w:rsidRPr="007725DF">
        <w:rPr>
          <w:lang w:val="en-US"/>
        </w:rPr>
        <w:t xml:space="preserve"> 21172830</w:t>
      </w:r>
      <w:r>
        <w:rPr>
          <w:lang w:val="en-US"/>
        </w:rPr>
        <w:t>N</w:t>
      </w:r>
      <w:r w:rsidR="00373EB6">
        <w:rPr>
          <w:lang w:val="en-US"/>
        </w:rPr>
        <w:t xml:space="preserve"> </w:t>
      </w:r>
    </w:p>
    <w:p w:rsidR="00F42948" w:rsidRPr="00373EB6" w:rsidRDefault="00373EB6" w:rsidP="00F42948">
      <w:pPr>
        <w:rPr>
          <w:b/>
          <w:bCs/>
          <w:color w:val="000000"/>
          <w:lang w:val="en-US"/>
        </w:rPr>
      </w:pPr>
      <w:r>
        <w:rPr>
          <w:lang w:val="en-US"/>
        </w:rPr>
        <w:t xml:space="preserve">12/01/2024 </w:t>
      </w:r>
      <w:r w:rsidRPr="00373EB6">
        <w:rPr>
          <w:lang w:val="en-US"/>
        </w:rPr>
        <w:t>Sorry, we don't recognize this email.</w:t>
      </w:r>
    </w:p>
    <w:p w:rsidR="00F42948" w:rsidRDefault="00F42948" w:rsidP="00F42948">
      <w:pPr>
        <w:pStyle w:val="top-cont"/>
        <w:spacing w:before="0" w:after="0"/>
        <w:rPr>
          <w:color w:val="969696"/>
          <w:lang w:val="en-US"/>
        </w:rPr>
      </w:pPr>
      <w:r>
        <w:rPr>
          <w:b/>
          <w:bCs/>
          <w:color w:val="000000"/>
          <w:lang w:val="en-US"/>
        </w:rPr>
        <w:t>Your free AOL Mail address</w:t>
      </w:r>
    </w:p>
    <w:p w:rsidR="00F42948" w:rsidRDefault="00F42948" w:rsidP="00F42948">
      <w:pPr>
        <w:pStyle w:val="bottom-cont"/>
        <w:spacing w:before="0" w:after="0"/>
        <w:rPr>
          <w:rStyle w:val="username-highlight"/>
          <w:b/>
          <w:bCs/>
          <w:color w:val="639000"/>
          <w:lang w:val="en-US"/>
        </w:rPr>
      </w:pPr>
      <w:r>
        <w:rPr>
          <w:color w:val="969696"/>
          <w:lang w:val="en-US"/>
        </w:rPr>
        <w:t>Works on your smart phone or tablet too!</w:t>
      </w:r>
    </w:p>
    <w:p w:rsidR="00F42948" w:rsidRDefault="00F42948" w:rsidP="00F42948">
      <w:pPr>
        <w:rPr>
          <w:b/>
          <w:bCs/>
          <w:color w:val="000000"/>
          <w:lang w:val="en-US"/>
        </w:rPr>
      </w:pPr>
      <w:r>
        <w:rPr>
          <w:rStyle w:val="username-highlight"/>
          <w:b/>
          <w:bCs/>
          <w:color w:val="639000"/>
          <w:lang w:val="en-US"/>
        </w:rPr>
        <w:t>ua242424@aol.com</w:t>
      </w:r>
    </w:p>
    <w:p w:rsidR="00F42948" w:rsidRDefault="00F42948" w:rsidP="00F42948">
      <w:pPr>
        <w:pStyle w:val="top-cont"/>
        <w:spacing w:before="0" w:after="0"/>
        <w:rPr>
          <w:b/>
          <w:bCs/>
          <w:color w:val="000000"/>
          <w:lang w:val="en-US"/>
        </w:rPr>
      </w:pPr>
      <w:r>
        <w:rPr>
          <w:b/>
          <w:bCs/>
          <w:color w:val="000000"/>
          <w:lang w:val="en-US"/>
        </w:rPr>
        <w:t>Your AOL username</w:t>
      </w:r>
    </w:p>
    <w:p w:rsidR="00F42948" w:rsidRDefault="00F42948" w:rsidP="00F42948">
      <w:pPr>
        <w:rPr>
          <w:b/>
          <w:bCs/>
          <w:color w:val="000000"/>
          <w:lang w:val="en-US"/>
        </w:rPr>
      </w:pPr>
      <w:r>
        <w:rPr>
          <w:b/>
          <w:bCs/>
          <w:color w:val="000000"/>
          <w:lang w:val="en-US"/>
        </w:rPr>
        <w:t>ua242424</w:t>
      </w:r>
    </w:p>
    <w:p w:rsidR="00F42948" w:rsidRDefault="00F42948" w:rsidP="00F42948">
      <w:pPr>
        <w:pStyle w:val="top-cont"/>
        <w:spacing w:before="0" w:after="0"/>
        <w:rPr>
          <w:color w:val="969696"/>
          <w:lang w:val="en-US"/>
        </w:rPr>
      </w:pPr>
      <w:r>
        <w:rPr>
          <w:b/>
          <w:bCs/>
          <w:color w:val="000000"/>
          <w:lang w:val="en-US"/>
        </w:rPr>
        <w:t>Security question</w:t>
      </w:r>
    </w:p>
    <w:p w:rsidR="00F42948" w:rsidRDefault="00F42948" w:rsidP="00F42948">
      <w:pPr>
        <w:pStyle w:val="bottom-cont"/>
        <w:spacing w:before="0" w:after="0"/>
        <w:rPr>
          <w:color w:val="000000"/>
          <w:lang w:val="en-US"/>
        </w:rPr>
      </w:pPr>
      <w:r>
        <w:rPr>
          <w:color w:val="969696"/>
          <w:lang w:val="en-US"/>
        </w:rPr>
        <w:t>We'll use this to verify your identity if you have trouble signing in.</w:t>
      </w:r>
    </w:p>
    <w:p w:rsidR="00F42948" w:rsidRPr="0026730B" w:rsidRDefault="00F42948" w:rsidP="00F42948">
      <w:pPr>
        <w:pStyle w:val="congrats-asq-question"/>
        <w:spacing w:before="0" w:after="0"/>
        <w:rPr>
          <w:b/>
          <w:bCs/>
          <w:color w:val="000000"/>
          <w:lang w:val="en-US"/>
        </w:rPr>
      </w:pPr>
      <w:r>
        <w:rPr>
          <w:color w:val="000000"/>
          <w:lang w:val="en-US"/>
        </w:rPr>
        <w:t>What was the name of your first school?</w:t>
      </w:r>
    </w:p>
    <w:p w:rsidR="00F42948" w:rsidRDefault="00F42948" w:rsidP="00F42948">
      <w:pPr>
        <w:pStyle w:val="ad"/>
        <w:spacing w:before="0" w:after="0"/>
        <w:rPr>
          <w:b/>
          <w:bCs/>
          <w:color w:val="000000"/>
        </w:rPr>
      </w:pPr>
      <w:r>
        <w:rPr>
          <w:b/>
          <w:bCs/>
          <w:color w:val="000000"/>
        </w:rPr>
        <w:t>school 8</w:t>
      </w:r>
    </w:p>
    <w:p w:rsidR="00F42948" w:rsidRDefault="00F42948" w:rsidP="00F42948">
      <w:pPr>
        <w:pStyle w:val="ad"/>
        <w:spacing w:before="0" w:after="0"/>
        <w:rPr>
          <w:b/>
          <w:bCs/>
          <w:color w:val="000000"/>
        </w:rPr>
      </w:pPr>
    </w:p>
    <w:p w:rsidR="00F42948" w:rsidRPr="00AA35A7" w:rsidRDefault="005A2875" w:rsidP="00F42948">
      <w:pPr>
        <w:pStyle w:val="ad"/>
        <w:spacing w:before="0" w:after="0"/>
        <w:rPr>
          <w:b/>
          <w:bCs/>
          <w:color w:val="000000"/>
          <w:sz w:val="28"/>
          <w:szCs w:val="28"/>
        </w:rPr>
      </w:pPr>
      <w:hyperlink r:id="rId158" w:history="1">
        <w:r w:rsidR="00F42948">
          <w:rPr>
            <w:rStyle w:val="a4"/>
            <w:b/>
            <w:bCs/>
            <w:sz w:val="28"/>
            <w:szCs w:val="28"/>
            <w:lang w:val="en-US"/>
          </w:rPr>
          <w:t>d</w:t>
        </w:r>
        <w:r w:rsidR="00F42948">
          <w:rPr>
            <w:rStyle w:val="a4"/>
            <w:b/>
            <w:bCs/>
            <w:sz w:val="28"/>
            <w:szCs w:val="28"/>
          </w:rPr>
          <w:t>20088002</w:t>
        </w:r>
        <w:r w:rsidR="00F42948">
          <w:rPr>
            <w:rStyle w:val="a4"/>
            <w:b/>
            <w:bCs/>
            <w:sz w:val="28"/>
            <w:szCs w:val="28"/>
            <w:lang w:val="en-US"/>
          </w:rPr>
          <w:t>d</w:t>
        </w:r>
        <w:r w:rsidR="00F42948">
          <w:rPr>
            <w:rStyle w:val="a4"/>
            <w:b/>
            <w:bCs/>
            <w:sz w:val="28"/>
            <w:szCs w:val="28"/>
          </w:rPr>
          <w:t>@</w:t>
        </w:r>
        <w:r w:rsidR="00F42948">
          <w:rPr>
            <w:rStyle w:val="a4"/>
            <w:b/>
            <w:bCs/>
            <w:sz w:val="28"/>
            <w:szCs w:val="28"/>
            <w:lang w:val="en-US"/>
          </w:rPr>
          <w:t>gmail</w:t>
        </w:r>
        <w:r w:rsidR="00F42948">
          <w:rPr>
            <w:rStyle w:val="a4"/>
            <w:b/>
            <w:bCs/>
            <w:sz w:val="28"/>
            <w:szCs w:val="28"/>
          </w:rPr>
          <w:t>.</w:t>
        </w:r>
        <w:r w:rsidR="00F42948">
          <w:rPr>
            <w:rStyle w:val="a4"/>
            <w:b/>
            <w:bCs/>
            <w:sz w:val="28"/>
            <w:szCs w:val="28"/>
            <w:lang w:val="en-US"/>
          </w:rPr>
          <w:t>com</w:t>
        </w:r>
      </w:hyperlink>
      <w:r w:rsidR="00F42948">
        <w:rPr>
          <w:b/>
          <w:bCs/>
          <w:sz w:val="28"/>
          <w:szCs w:val="28"/>
          <w:u w:val="single"/>
        </w:rPr>
        <w:t xml:space="preserve">  </w:t>
      </w:r>
      <w:r w:rsidR="00F42948">
        <w:rPr>
          <w:b/>
          <w:bCs/>
          <w:color w:val="000000"/>
          <w:sz w:val="28"/>
          <w:szCs w:val="28"/>
        </w:rPr>
        <w:t xml:space="preserve"> пороль для входа в акаунт 21172830</w:t>
      </w:r>
      <w:r w:rsidR="00F42948">
        <w:rPr>
          <w:b/>
          <w:bCs/>
          <w:color w:val="000000"/>
          <w:sz w:val="28"/>
          <w:szCs w:val="28"/>
          <w:lang w:val="en-US"/>
        </w:rPr>
        <w:t>N</w:t>
      </w:r>
    </w:p>
    <w:p w:rsidR="00F42948" w:rsidRDefault="00F42948" w:rsidP="00F42948">
      <w:pPr>
        <w:pStyle w:val="ad"/>
        <w:spacing w:before="0" w:after="0"/>
        <w:rPr>
          <w:b/>
          <w:bCs/>
          <w:color w:val="000000"/>
          <w:sz w:val="28"/>
          <w:szCs w:val="28"/>
        </w:rPr>
      </w:pPr>
    </w:p>
    <w:p w:rsidR="00F42948" w:rsidRDefault="00F42948" w:rsidP="00F42948">
      <w:r>
        <w:rPr>
          <w:rStyle w:val="val"/>
          <w:sz w:val="28"/>
          <w:szCs w:val="28"/>
        </w:rPr>
        <w:t>d333333333d</w:t>
      </w:r>
      <w:r>
        <w:rPr>
          <w:rStyle w:val="val"/>
          <w:sz w:val="28"/>
          <w:szCs w:val="28"/>
          <w:shd w:val="clear" w:color="auto" w:fill="FFFF00"/>
        </w:rPr>
        <w:t>@gmail.com</w:t>
      </w:r>
      <w:r>
        <w:rPr>
          <w:rStyle w:val="val"/>
          <w:sz w:val="28"/>
          <w:szCs w:val="28"/>
        </w:rPr>
        <w:t xml:space="preserve">  для работы с андроидом</w:t>
      </w:r>
    </w:p>
    <w:p w:rsidR="00F42948" w:rsidRDefault="005A2875" w:rsidP="00F42948">
      <w:hyperlink r:id="rId159" w:history="1">
        <w:r w:rsidR="00F42948">
          <w:rPr>
            <w:rStyle w:val="a4"/>
            <w:sz w:val="28"/>
            <w:szCs w:val="28"/>
          </w:rPr>
          <w:t>d333333333333d</w:t>
        </w:r>
        <w:r w:rsidR="00F42948">
          <w:rPr>
            <w:rStyle w:val="a4"/>
            <w:sz w:val="28"/>
            <w:szCs w:val="28"/>
            <w:shd w:val="clear" w:color="auto" w:fill="FFFF00"/>
          </w:rPr>
          <w:t>@gmail.com</w:t>
        </w:r>
      </w:hyperlink>
      <w:r w:rsidR="00F42948">
        <w:rPr>
          <w:rStyle w:val="val"/>
          <w:sz w:val="28"/>
          <w:szCs w:val="28"/>
        </w:rPr>
        <w:t xml:space="preserve"> </w:t>
      </w:r>
    </w:p>
    <w:p w:rsidR="00F42948" w:rsidRDefault="005A2875" w:rsidP="00F42948">
      <w:hyperlink r:id="rId160" w:history="1">
        <w:r w:rsidR="00F42948">
          <w:rPr>
            <w:rStyle w:val="a4"/>
            <w:sz w:val="28"/>
            <w:szCs w:val="28"/>
          </w:rPr>
          <w:t>ua24242424@gmail.com</w:t>
        </w:r>
      </w:hyperlink>
      <w:r w:rsidR="00F42948">
        <w:rPr>
          <w:b/>
          <w:bCs/>
          <w:color w:val="737373"/>
          <w:sz w:val="28"/>
          <w:szCs w:val="28"/>
        </w:rPr>
        <w:t xml:space="preserve">  21172830</w:t>
      </w:r>
    </w:p>
    <w:p w:rsidR="00F42948" w:rsidRDefault="005A2875" w:rsidP="00F42948">
      <w:hyperlink r:id="rId161" w:history="1">
        <w:r w:rsidR="00F42948">
          <w:rPr>
            <w:rStyle w:val="a4"/>
            <w:b/>
            <w:bCs/>
            <w:sz w:val="28"/>
            <w:szCs w:val="28"/>
            <w:shd w:val="clear" w:color="auto" w:fill="FFFFFF"/>
          </w:rPr>
          <w:t>ua2424242424@gmail.com</w:t>
        </w:r>
      </w:hyperlink>
      <w:r w:rsidR="00F42948">
        <w:rPr>
          <w:shd w:val="clear" w:color="auto" w:fill="FFFFFF"/>
        </w:rPr>
        <w:t xml:space="preserve">  </w:t>
      </w:r>
      <w:r w:rsidR="00F42948">
        <w:rPr>
          <w:rStyle w:val="val"/>
          <w:sz w:val="28"/>
          <w:szCs w:val="28"/>
        </w:rPr>
        <w:t>21172830</w:t>
      </w:r>
    </w:p>
    <w:p w:rsidR="00F42948" w:rsidRDefault="005A2875" w:rsidP="00F42948">
      <w:pPr>
        <w:pStyle w:val="2"/>
        <w:shd w:val="clear" w:color="auto" w:fill="FFFFFF"/>
        <w:spacing w:before="0" w:after="178"/>
      </w:pPr>
      <w:hyperlink r:id="rId162" w:history="1">
        <w:r w:rsidR="00F42948">
          <w:rPr>
            <w:rStyle w:val="a4"/>
            <w:sz w:val="28"/>
            <w:szCs w:val="28"/>
          </w:rPr>
          <w:t>vd20144102vd@gmail.com</w:t>
        </w:r>
      </w:hyperlink>
      <w:r w:rsidR="00F42948">
        <w:rPr>
          <w:color w:val="737373"/>
          <w:sz w:val="28"/>
          <w:szCs w:val="28"/>
        </w:rPr>
        <w:t xml:space="preserve">  </w:t>
      </w:r>
      <w:r w:rsidR="00F42948">
        <w:rPr>
          <w:b w:val="0"/>
          <w:bCs w:val="0"/>
          <w:color w:val="737373"/>
          <w:sz w:val="28"/>
          <w:szCs w:val="28"/>
          <w:u w:val="single"/>
        </w:rPr>
        <w:t>21172830</w:t>
      </w:r>
    </w:p>
    <w:p w:rsidR="00F42948" w:rsidRDefault="005A2875" w:rsidP="00F42948">
      <w:pPr>
        <w:pStyle w:val="2"/>
        <w:shd w:val="clear" w:color="auto" w:fill="FFFFFF"/>
        <w:spacing w:before="0" w:after="167"/>
      </w:pPr>
      <w:hyperlink r:id="rId163" w:history="1">
        <w:r w:rsidR="00F42948">
          <w:rPr>
            <w:rStyle w:val="a4"/>
            <w:sz w:val="24"/>
            <w:szCs w:val="24"/>
          </w:rPr>
          <w:t>vd20155102vd@gmail.com</w:t>
        </w:r>
      </w:hyperlink>
      <w:r w:rsidR="00F42948">
        <w:rPr>
          <w:b w:val="0"/>
          <w:bCs w:val="0"/>
          <w:color w:val="737373"/>
          <w:sz w:val="24"/>
          <w:szCs w:val="24"/>
          <w:lang w:val="uk-UA"/>
        </w:rPr>
        <w:t xml:space="preserve">  21172830</w:t>
      </w:r>
    </w:p>
    <w:p w:rsidR="00F42948" w:rsidRDefault="005A2875" w:rsidP="00F42948">
      <w:hyperlink r:id="rId164" w:history="1">
        <w:r w:rsidR="00F42948">
          <w:rPr>
            <w:rStyle w:val="a4"/>
            <w:shd w:val="clear" w:color="auto" w:fill="FFFFFF"/>
          </w:rPr>
          <w:t>d</w:t>
        </w:r>
        <w:r w:rsidR="00F42948">
          <w:rPr>
            <w:rStyle w:val="a4"/>
            <w:shd w:val="clear" w:color="auto" w:fill="FFFFFF"/>
            <w:lang w:val="uk-UA"/>
          </w:rPr>
          <w:t>20088002</w:t>
        </w:r>
        <w:r w:rsidR="00F42948">
          <w:rPr>
            <w:rStyle w:val="a4"/>
            <w:shd w:val="clear" w:color="auto" w:fill="FFFFFF"/>
          </w:rPr>
          <w:t>d</w:t>
        </w:r>
        <w:r w:rsidR="00F42948">
          <w:rPr>
            <w:rStyle w:val="a4"/>
            <w:shd w:val="clear" w:color="auto" w:fill="FFFFFF"/>
            <w:lang w:val="uk-UA"/>
          </w:rPr>
          <w:t>@</w:t>
        </w:r>
        <w:r w:rsidR="00F42948">
          <w:rPr>
            <w:rStyle w:val="a4"/>
            <w:shd w:val="clear" w:color="auto" w:fill="FFFFFF"/>
          </w:rPr>
          <w:t>yandex</w:t>
        </w:r>
        <w:r w:rsidR="00F42948">
          <w:rPr>
            <w:rStyle w:val="a4"/>
            <w:shd w:val="clear" w:color="auto" w:fill="FFFFFF"/>
            <w:lang w:val="uk-UA"/>
          </w:rPr>
          <w:t>.</w:t>
        </w:r>
        <w:r w:rsidR="00F42948">
          <w:rPr>
            <w:rStyle w:val="a4"/>
            <w:shd w:val="clear" w:color="auto" w:fill="FFFFFF"/>
          </w:rPr>
          <w:t>ru</w:t>
        </w:r>
      </w:hyperlink>
      <w:r w:rsidR="00F42948">
        <w:rPr>
          <w:shd w:val="clear" w:color="auto" w:fill="FFFFFF"/>
          <w:lang w:val="uk-UA"/>
        </w:rPr>
        <w:t xml:space="preserve">   пароль 1</w:t>
      </w:r>
      <w:r w:rsidR="00F42948">
        <w:rPr>
          <w:shd w:val="clear" w:color="auto" w:fill="FFFFFF"/>
        </w:rPr>
        <w:t>jk</w:t>
      </w:r>
      <w:r w:rsidR="00F42948">
        <w:rPr>
          <w:shd w:val="clear" w:color="auto" w:fill="FFFFFF"/>
          <w:lang w:val="uk-UA"/>
        </w:rPr>
        <w:t>5</w:t>
      </w:r>
      <w:r w:rsidR="00F42948">
        <w:rPr>
          <w:shd w:val="clear" w:color="auto" w:fill="FFFFFF"/>
        </w:rPr>
        <w:t>UpXHjTHl</w:t>
      </w:r>
    </w:p>
    <w:p w:rsidR="00F42948" w:rsidRDefault="00F42948" w:rsidP="00F42948">
      <w:pPr>
        <w:pStyle w:val="ad"/>
        <w:spacing w:before="0" w:after="0"/>
      </w:pPr>
    </w:p>
    <w:p w:rsidR="00F42948" w:rsidRDefault="005A2875" w:rsidP="00F42948">
      <w:pPr>
        <w:pStyle w:val="ad"/>
        <w:spacing w:before="0" w:after="0"/>
        <w:rPr>
          <w:rStyle w:val="val"/>
          <w:sz w:val="28"/>
          <w:szCs w:val="28"/>
        </w:rPr>
      </w:pPr>
      <w:hyperlink r:id="rId165" w:history="1">
        <w:r w:rsidR="00F42948">
          <w:rPr>
            <w:rStyle w:val="a4"/>
            <w:sz w:val="28"/>
            <w:szCs w:val="28"/>
          </w:rPr>
          <w:t>https://e.mail.ru/messages/inbox/?back=1</w:t>
        </w:r>
      </w:hyperlink>
      <w:r w:rsidR="00F42948">
        <w:rPr>
          <w:rStyle w:val="val"/>
          <w:sz w:val="28"/>
          <w:szCs w:val="28"/>
        </w:rPr>
        <w:t xml:space="preserve">  настройки </w:t>
      </w:r>
      <w:hyperlink r:id="rId166" w:history="1">
        <w:r w:rsidR="00F42948">
          <w:rPr>
            <w:rStyle w:val="a4"/>
            <w:sz w:val="28"/>
            <w:szCs w:val="28"/>
          </w:rPr>
          <w:t>http://help.mail.ru/mail-help/mailer/tb</w:t>
        </w:r>
      </w:hyperlink>
    </w:p>
    <w:p w:rsidR="00F42948" w:rsidRDefault="00F42948" w:rsidP="00F42948">
      <w:pPr>
        <w:pStyle w:val="ad"/>
        <w:spacing w:before="0" w:after="0"/>
      </w:pPr>
      <w:r>
        <w:rPr>
          <w:rStyle w:val="val"/>
          <w:sz w:val="28"/>
          <w:szCs w:val="28"/>
        </w:rPr>
        <w:t>465 для рор  993 для имап</w:t>
      </w:r>
    </w:p>
    <w:p w:rsidR="00F42948" w:rsidRPr="0026730B" w:rsidRDefault="005A2875" w:rsidP="00F42948">
      <w:pPr>
        <w:rPr>
          <w:rStyle w:val="a6"/>
          <w:sz w:val="28"/>
          <w:szCs w:val="28"/>
        </w:rPr>
      </w:pPr>
      <w:hyperlink r:id="rId167" w:history="1">
        <w:r w:rsidR="00F42948">
          <w:rPr>
            <w:rStyle w:val="a4"/>
            <w:sz w:val="28"/>
            <w:szCs w:val="28"/>
          </w:rPr>
          <w:t>nakatfull@mail.ru</w:t>
        </w:r>
      </w:hyperlink>
      <w:r w:rsidR="00F42948">
        <w:rPr>
          <w:rStyle w:val="val"/>
          <w:sz w:val="28"/>
          <w:szCs w:val="28"/>
        </w:rPr>
        <w:t xml:space="preserve">    15 писем в сумме трех полей</w:t>
      </w:r>
    </w:p>
    <w:p w:rsidR="00F42948" w:rsidRDefault="00F42948" w:rsidP="00F42948">
      <w:r>
        <w:rPr>
          <w:rStyle w:val="a6"/>
          <w:sz w:val="28"/>
          <w:szCs w:val="28"/>
          <w:lang w:val="en-US"/>
        </w:rPr>
        <w:t>nakat</w:t>
      </w:r>
      <w:r>
        <w:rPr>
          <w:rStyle w:val="a6"/>
          <w:sz w:val="28"/>
          <w:szCs w:val="28"/>
        </w:rPr>
        <w:t>21172830</w:t>
      </w:r>
    </w:p>
    <w:p w:rsidR="00F42948" w:rsidRDefault="00F42948" w:rsidP="00F42948"/>
    <w:p w:rsidR="00F42948" w:rsidRPr="0026730B" w:rsidRDefault="00F42948" w:rsidP="00F42948">
      <w:pPr>
        <w:rPr>
          <w:rStyle w:val="a6"/>
          <w:sz w:val="28"/>
          <w:szCs w:val="28"/>
        </w:rPr>
      </w:pPr>
      <w:r>
        <w:rPr>
          <w:rStyle w:val="a6"/>
          <w:sz w:val="28"/>
          <w:szCs w:val="28"/>
          <w:lang w:val="en-US"/>
        </w:rPr>
        <w:t>otkat</w:t>
      </w:r>
      <w:r>
        <w:rPr>
          <w:rStyle w:val="a6"/>
          <w:sz w:val="28"/>
          <w:szCs w:val="28"/>
        </w:rPr>
        <w:t>_</w:t>
      </w:r>
      <w:r>
        <w:rPr>
          <w:rStyle w:val="a6"/>
          <w:sz w:val="28"/>
          <w:szCs w:val="28"/>
          <w:lang w:val="en-US"/>
        </w:rPr>
        <w:t>v</w:t>
      </w:r>
      <w:r>
        <w:rPr>
          <w:rStyle w:val="a6"/>
          <w:sz w:val="28"/>
          <w:szCs w:val="28"/>
        </w:rPr>
        <w:t>_</w:t>
      </w:r>
      <w:r>
        <w:rPr>
          <w:rStyle w:val="a6"/>
          <w:sz w:val="28"/>
          <w:szCs w:val="28"/>
          <w:lang w:val="en-US"/>
        </w:rPr>
        <w:t>storonu</w:t>
      </w:r>
      <w:r>
        <w:rPr>
          <w:rStyle w:val="val"/>
          <w:sz w:val="28"/>
          <w:szCs w:val="28"/>
        </w:rPr>
        <w:t>@</w:t>
      </w:r>
      <w:r>
        <w:rPr>
          <w:rStyle w:val="val"/>
          <w:sz w:val="28"/>
          <w:szCs w:val="28"/>
          <w:lang w:val="en-US"/>
        </w:rPr>
        <w:t>mail</w:t>
      </w:r>
      <w:r>
        <w:rPr>
          <w:rStyle w:val="val"/>
          <w:sz w:val="28"/>
          <w:szCs w:val="28"/>
        </w:rPr>
        <w:t>.</w:t>
      </w:r>
      <w:r>
        <w:rPr>
          <w:rStyle w:val="val"/>
          <w:sz w:val="28"/>
          <w:szCs w:val="28"/>
          <w:lang w:val="en-US"/>
        </w:rPr>
        <w:t>ru</w:t>
      </w:r>
    </w:p>
    <w:p w:rsidR="00F42948" w:rsidRDefault="00F42948" w:rsidP="00F42948">
      <w:r>
        <w:rPr>
          <w:rStyle w:val="a6"/>
          <w:sz w:val="28"/>
          <w:szCs w:val="28"/>
          <w:lang w:val="en-US"/>
        </w:rPr>
        <w:t>otkat</w:t>
      </w:r>
      <w:r>
        <w:rPr>
          <w:rStyle w:val="a6"/>
          <w:sz w:val="28"/>
          <w:szCs w:val="28"/>
        </w:rPr>
        <w:t>_</w:t>
      </w:r>
      <w:r>
        <w:rPr>
          <w:rStyle w:val="a6"/>
          <w:sz w:val="28"/>
          <w:szCs w:val="28"/>
          <w:lang w:val="en-US"/>
        </w:rPr>
        <w:t>v</w:t>
      </w:r>
      <w:r>
        <w:rPr>
          <w:rStyle w:val="a6"/>
          <w:sz w:val="28"/>
          <w:szCs w:val="28"/>
        </w:rPr>
        <w:t>_</w:t>
      </w:r>
      <w:r>
        <w:rPr>
          <w:rStyle w:val="a6"/>
          <w:sz w:val="28"/>
          <w:szCs w:val="28"/>
          <w:lang w:val="en-US"/>
        </w:rPr>
        <w:t>storonu</w:t>
      </w:r>
      <w:r>
        <w:rPr>
          <w:rStyle w:val="a6"/>
          <w:sz w:val="28"/>
          <w:szCs w:val="28"/>
        </w:rPr>
        <w:t>21172830</w:t>
      </w:r>
    </w:p>
    <w:p w:rsidR="00F42948" w:rsidRDefault="00F42948" w:rsidP="00F42948"/>
    <w:p w:rsidR="00F42948" w:rsidRPr="0026730B" w:rsidRDefault="00F42948" w:rsidP="00F42948">
      <w:pPr>
        <w:rPr>
          <w:rStyle w:val="a6"/>
          <w:sz w:val="28"/>
          <w:szCs w:val="28"/>
        </w:rPr>
      </w:pPr>
      <w:r>
        <w:rPr>
          <w:rStyle w:val="a6"/>
          <w:sz w:val="28"/>
          <w:szCs w:val="28"/>
          <w:lang w:val="en-US"/>
        </w:rPr>
        <w:t>marazm</w:t>
      </w:r>
      <w:r>
        <w:rPr>
          <w:rStyle w:val="a6"/>
          <w:sz w:val="28"/>
          <w:szCs w:val="28"/>
        </w:rPr>
        <w:t>_</w:t>
      </w:r>
      <w:r>
        <w:rPr>
          <w:rStyle w:val="a6"/>
          <w:sz w:val="28"/>
          <w:szCs w:val="28"/>
          <w:lang w:val="en-US"/>
        </w:rPr>
        <w:t>krepnet</w:t>
      </w:r>
      <w:r>
        <w:rPr>
          <w:rStyle w:val="val"/>
          <w:sz w:val="28"/>
          <w:szCs w:val="28"/>
        </w:rPr>
        <w:t>@</w:t>
      </w:r>
      <w:r>
        <w:rPr>
          <w:rStyle w:val="val"/>
          <w:sz w:val="28"/>
          <w:szCs w:val="28"/>
          <w:lang w:val="en-US"/>
        </w:rPr>
        <w:t>mail</w:t>
      </w:r>
      <w:r>
        <w:rPr>
          <w:rStyle w:val="val"/>
          <w:sz w:val="28"/>
          <w:szCs w:val="28"/>
        </w:rPr>
        <w:t>.</w:t>
      </w:r>
      <w:r>
        <w:rPr>
          <w:rStyle w:val="val"/>
          <w:sz w:val="28"/>
          <w:szCs w:val="28"/>
          <w:lang w:val="en-US"/>
        </w:rPr>
        <w:t>ru</w:t>
      </w:r>
    </w:p>
    <w:p w:rsidR="00F42948" w:rsidRPr="0026730B" w:rsidRDefault="00F42948" w:rsidP="00F42948">
      <w:pPr>
        <w:pStyle w:val="ad"/>
        <w:spacing w:before="0" w:after="0"/>
        <w:rPr>
          <w:lang w:val="en-US"/>
        </w:rPr>
      </w:pPr>
      <w:r>
        <w:rPr>
          <w:rStyle w:val="a6"/>
          <w:sz w:val="28"/>
          <w:szCs w:val="28"/>
          <w:lang w:val="en-US"/>
        </w:rPr>
        <w:t>marazm_krepnet21172830</w:t>
      </w:r>
    </w:p>
    <w:p w:rsidR="00F42948" w:rsidRPr="0026730B" w:rsidRDefault="00F42948" w:rsidP="00F42948">
      <w:pPr>
        <w:pStyle w:val="ad"/>
        <w:spacing w:before="0" w:after="0"/>
        <w:rPr>
          <w:lang w:val="en-US"/>
        </w:rPr>
      </w:pPr>
    </w:p>
    <w:p w:rsidR="00F42948" w:rsidRDefault="00F42948" w:rsidP="00F42948">
      <w:pPr>
        <w:rPr>
          <w:rStyle w:val="b-predefined-field1"/>
          <w:color w:val="000000"/>
          <w:sz w:val="28"/>
          <w:szCs w:val="28"/>
          <w:lang w:val="en-US"/>
        </w:rPr>
      </w:pPr>
      <w:proofErr w:type="gramStart"/>
      <w:r>
        <w:rPr>
          <w:rStyle w:val="a6"/>
          <w:sz w:val="28"/>
          <w:szCs w:val="28"/>
          <w:lang w:val="en-US"/>
        </w:rPr>
        <w:t>ua-strasburg.narod.ru</w:t>
      </w:r>
      <w:proofErr w:type="gramEnd"/>
      <w:r>
        <w:rPr>
          <w:sz w:val="28"/>
          <w:szCs w:val="28"/>
          <w:lang w:val="en-US"/>
        </w:rPr>
        <w:t xml:space="preserve"> </w:t>
      </w:r>
    </w:p>
    <w:p w:rsidR="00F42948" w:rsidRPr="0026730B" w:rsidRDefault="00F42948" w:rsidP="00F42948">
      <w:pPr>
        <w:rPr>
          <w:sz w:val="28"/>
          <w:szCs w:val="28"/>
          <w:lang w:val="en-US"/>
        </w:rPr>
      </w:pPr>
      <w:r>
        <w:rPr>
          <w:rStyle w:val="b-predefined-field1"/>
          <w:color w:val="000000"/>
          <w:sz w:val="28"/>
          <w:szCs w:val="28"/>
          <w:lang w:val="en-US"/>
        </w:rPr>
        <w:t>ua-strasburg@yandex.ru</w:t>
      </w:r>
    </w:p>
    <w:p w:rsidR="00F42948" w:rsidRPr="003E0F3E" w:rsidRDefault="00F42948" w:rsidP="00F42948">
      <w:pPr>
        <w:pStyle w:val="ad"/>
        <w:spacing w:before="0" w:after="0"/>
        <w:rPr>
          <w:sz w:val="28"/>
          <w:szCs w:val="28"/>
        </w:rPr>
      </w:pPr>
      <w:r w:rsidRPr="003E0F3E">
        <w:rPr>
          <w:sz w:val="28"/>
          <w:szCs w:val="28"/>
        </w:rPr>
        <w:t>21172830</w:t>
      </w:r>
    </w:p>
    <w:p w:rsidR="00F42948" w:rsidRPr="003E0F3E" w:rsidRDefault="00F42948" w:rsidP="00F42948">
      <w:pPr>
        <w:pStyle w:val="ad"/>
        <w:spacing w:before="0" w:after="0"/>
        <w:rPr>
          <w:sz w:val="28"/>
          <w:szCs w:val="28"/>
        </w:rPr>
      </w:pPr>
    </w:p>
    <w:p w:rsidR="00F42948" w:rsidRPr="003E0F3E" w:rsidRDefault="00F42948" w:rsidP="00F42948">
      <w:pPr>
        <w:rPr>
          <w:sz w:val="28"/>
          <w:szCs w:val="28"/>
        </w:rPr>
      </w:pPr>
      <w:r>
        <w:rPr>
          <w:sz w:val="28"/>
          <w:szCs w:val="28"/>
          <w:lang w:val="en-US"/>
        </w:rPr>
        <w:t>Biznesvukraine</w:t>
      </w:r>
      <w:r w:rsidRPr="003E0F3E">
        <w:rPr>
          <w:sz w:val="28"/>
          <w:szCs w:val="28"/>
        </w:rPr>
        <w:t xml:space="preserve">    </w:t>
      </w:r>
      <w:hyperlink r:id="rId168" w:history="1">
        <w:r w:rsidRPr="00CB6BBE">
          <w:rPr>
            <w:rStyle w:val="b-message-headcontact-email"/>
            <w:color w:val="000000"/>
            <w:sz w:val="28"/>
            <w:szCs w:val="28"/>
            <w:lang w:val="en-US"/>
          </w:rPr>
          <w:t>BiznesVUkraine</w:t>
        </w:r>
        <w:r w:rsidRPr="003E0F3E">
          <w:rPr>
            <w:rStyle w:val="b-message-headcontact-email"/>
            <w:color w:val="000000"/>
            <w:sz w:val="28"/>
            <w:szCs w:val="28"/>
          </w:rPr>
          <w:t>@</w:t>
        </w:r>
        <w:r w:rsidRPr="00CB6BBE">
          <w:rPr>
            <w:rStyle w:val="b-message-headcontact-email"/>
            <w:color w:val="000000"/>
            <w:sz w:val="28"/>
            <w:szCs w:val="28"/>
            <w:lang w:val="en-US"/>
          </w:rPr>
          <w:t>yandex</w:t>
        </w:r>
        <w:r w:rsidRPr="003E0F3E">
          <w:rPr>
            <w:rStyle w:val="b-message-headcontact-email"/>
            <w:color w:val="000000"/>
            <w:sz w:val="28"/>
            <w:szCs w:val="28"/>
          </w:rPr>
          <w:t>.</w:t>
        </w:r>
        <w:r w:rsidRPr="00CB6BBE">
          <w:rPr>
            <w:rStyle w:val="b-message-headcontact-email"/>
            <w:color w:val="000000"/>
            <w:sz w:val="28"/>
            <w:szCs w:val="28"/>
            <w:lang w:val="en-US"/>
          </w:rPr>
          <w:t>ru</w:t>
        </w:r>
      </w:hyperlink>
    </w:p>
    <w:p w:rsidR="00F42948" w:rsidRDefault="00F42948" w:rsidP="00F42948">
      <w:pPr>
        <w:pStyle w:val="ad"/>
        <w:spacing w:before="0" w:after="0"/>
        <w:rPr>
          <w:b/>
          <w:bCs/>
          <w:color w:val="000000"/>
        </w:rPr>
      </w:pPr>
      <w:r w:rsidRPr="0026730B">
        <w:rPr>
          <w:sz w:val="28"/>
          <w:szCs w:val="28"/>
        </w:rPr>
        <w:t>2117</w:t>
      </w:r>
    </w:p>
    <w:p w:rsidR="00F42948" w:rsidRDefault="00F42948" w:rsidP="00F42948">
      <w:pPr>
        <w:pStyle w:val="ad"/>
        <w:spacing w:before="0" w:after="0"/>
        <w:rPr>
          <w:b/>
          <w:bCs/>
          <w:color w:val="000000"/>
        </w:rPr>
      </w:pPr>
    </w:p>
    <w:p w:rsidR="00F42948" w:rsidRDefault="00F42948" w:rsidP="00F42948">
      <w:pPr>
        <w:rPr>
          <w:b/>
          <w:bCs/>
          <w:color w:val="000000"/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12.04.2015</w:t>
      </w:r>
    </w:p>
    <w:p w:rsidR="00F42948" w:rsidRPr="0026730B" w:rsidRDefault="00F42948" w:rsidP="00F42948">
      <w:pPr>
        <w:rPr>
          <w:bCs/>
          <w:i/>
          <w:color w:val="0000FF"/>
          <w:sz w:val="28"/>
          <w:szCs w:val="28"/>
          <w:u w:val="single"/>
        </w:rPr>
      </w:pPr>
      <w:r>
        <w:rPr>
          <w:sz w:val="28"/>
          <w:szCs w:val="28"/>
        </w:rPr>
        <w:t xml:space="preserve">Регистрация на Майкрософт </w:t>
      </w:r>
      <w:hyperlink r:id="rId169" w:history="1">
        <w:r>
          <w:rPr>
            <w:rStyle w:val="a4"/>
            <w:sz w:val="28"/>
            <w:szCs w:val="28"/>
          </w:rPr>
          <w:t>соглашение</w:t>
        </w:r>
      </w:hyperlink>
    </w:p>
    <w:p w:rsidR="00F42948" w:rsidRPr="00747C1A" w:rsidRDefault="00F42948" w:rsidP="00F42948">
      <w:pPr>
        <w:rPr>
          <w:sz w:val="28"/>
          <w:szCs w:val="28"/>
        </w:rPr>
      </w:pPr>
      <w:r>
        <w:rPr>
          <w:bCs/>
          <w:i/>
          <w:color w:val="0000FF"/>
          <w:sz w:val="28"/>
          <w:szCs w:val="28"/>
          <w:u w:val="single"/>
          <w:lang w:val="en-US"/>
        </w:rPr>
        <w:t>d</w:t>
      </w:r>
      <w:r w:rsidRPr="00747C1A">
        <w:rPr>
          <w:bCs/>
          <w:i/>
          <w:color w:val="0000FF"/>
          <w:sz w:val="28"/>
          <w:szCs w:val="28"/>
          <w:u w:val="single"/>
        </w:rPr>
        <w:t>20088002</w:t>
      </w:r>
      <w:r>
        <w:rPr>
          <w:bCs/>
          <w:i/>
          <w:color w:val="0000FF"/>
          <w:sz w:val="28"/>
          <w:szCs w:val="28"/>
          <w:u w:val="single"/>
          <w:lang w:val="en-US"/>
        </w:rPr>
        <w:t>d</w:t>
      </w:r>
      <w:r w:rsidRPr="00747C1A">
        <w:rPr>
          <w:bCs/>
          <w:i/>
          <w:color w:val="0000FF"/>
          <w:sz w:val="28"/>
          <w:szCs w:val="28"/>
          <w:u w:val="single"/>
        </w:rPr>
        <w:t>@</w:t>
      </w:r>
      <w:r>
        <w:rPr>
          <w:bCs/>
          <w:i/>
          <w:color w:val="0000FF"/>
          <w:sz w:val="28"/>
          <w:szCs w:val="28"/>
          <w:u w:val="single"/>
          <w:lang w:val="en-US"/>
        </w:rPr>
        <w:t>gmail</w:t>
      </w:r>
      <w:r w:rsidRPr="00747C1A">
        <w:rPr>
          <w:bCs/>
          <w:i/>
          <w:color w:val="0000FF"/>
          <w:sz w:val="28"/>
          <w:szCs w:val="28"/>
          <w:u w:val="single"/>
        </w:rPr>
        <w:t>.</w:t>
      </w:r>
      <w:r>
        <w:rPr>
          <w:bCs/>
          <w:i/>
          <w:color w:val="0000FF"/>
          <w:sz w:val="28"/>
          <w:szCs w:val="28"/>
          <w:u w:val="single"/>
          <w:lang w:val="en-US"/>
        </w:rPr>
        <w:t>com</w:t>
      </w:r>
    </w:p>
    <w:p w:rsidR="00F42948" w:rsidRPr="00747C1A" w:rsidRDefault="00F42948" w:rsidP="00F42948">
      <w:pPr>
        <w:rPr>
          <w:sz w:val="28"/>
          <w:szCs w:val="28"/>
        </w:rPr>
      </w:pPr>
      <w:r>
        <w:rPr>
          <w:sz w:val="28"/>
          <w:szCs w:val="28"/>
          <w:lang w:val="en-US"/>
        </w:rPr>
        <w:t>Mac</w:t>
      </w:r>
      <w:r w:rsidRPr="00747C1A">
        <w:rPr>
          <w:sz w:val="28"/>
          <w:szCs w:val="28"/>
        </w:rPr>
        <w:t>36</w:t>
      </w:r>
      <w:r>
        <w:rPr>
          <w:sz w:val="28"/>
          <w:szCs w:val="28"/>
          <w:lang w:val="en-US"/>
        </w:rPr>
        <w:t>odEs</w:t>
      </w:r>
    </w:p>
    <w:p w:rsidR="00F42948" w:rsidRPr="00747C1A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2.04.2015</w:t>
      </w:r>
    </w:p>
    <w:p w:rsidR="00F42948" w:rsidRDefault="00F42948" w:rsidP="00F42948">
      <w:pPr>
        <w:rPr>
          <w:sz w:val="28"/>
          <w:szCs w:val="28"/>
          <w:lang w:val="uk-UA"/>
        </w:rPr>
      </w:pPr>
    </w:p>
    <w:p w:rsidR="00F42948" w:rsidRDefault="00F42948" w:rsidP="00F42948">
      <w:pPr>
        <w:rPr>
          <w:sz w:val="28"/>
          <w:szCs w:val="28"/>
          <w:lang w:val="uk-UA"/>
        </w:rPr>
      </w:pPr>
    </w:p>
    <w:p w:rsidR="00F42948" w:rsidRPr="00B55C9B" w:rsidRDefault="00F42948" w:rsidP="00F4294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Вход в почту </w:t>
      </w:r>
      <w:hyperlink r:id="rId170" w:history="1">
        <w:r w:rsidRPr="00850AE0">
          <w:rPr>
            <w:rStyle w:val="a4"/>
            <w:sz w:val="28"/>
            <w:szCs w:val="28"/>
          </w:rPr>
          <w:t>https://kap.minjust.gov.ua/login?b</w:t>
        </w:r>
      </w:hyperlink>
      <w:r>
        <w:rPr>
          <w:sz w:val="28"/>
          <w:szCs w:val="28"/>
          <w:lang w:val="uk-UA"/>
        </w:rPr>
        <w:t xml:space="preserve"> </w:t>
      </w:r>
    </w:p>
    <w:p w:rsidR="00F42948" w:rsidRDefault="00F42948" w:rsidP="00F42948">
      <w:pPr>
        <w:rPr>
          <w:highlight w:val="yellow"/>
        </w:rPr>
      </w:pPr>
      <w:r w:rsidRPr="003E5969">
        <w:rPr>
          <w:highlight w:val="yellow"/>
        </w:rPr>
        <w:t>Дякуємо!</w:t>
      </w:r>
      <w:r>
        <w:rPr>
          <w:highlight w:val="yellow"/>
        </w:rPr>
        <w:t xml:space="preserve"> </w:t>
      </w:r>
      <w:r w:rsidRPr="003E5969">
        <w:rPr>
          <w:highlight w:val="yellow"/>
        </w:rPr>
        <w:t>Шановни</w:t>
      </w:r>
      <w:proofErr w:type="gramStart"/>
      <w:r w:rsidRPr="003E5969">
        <w:rPr>
          <w:highlight w:val="yellow"/>
        </w:rPr>
        <w:t>й(</w:t>
      </w:r>
      <w:proofErr w:type="gramEnd"/>
      <w:r w:rsidRPr="003E5969">
        <w:rPr>
          <w:highlight w:val="yellow"/>
        </w:rPr>
        <w:t>на)</w:t>
      </w:r>
      <w:r>
        <w:rPr>
          <w:highlight w:val="yellow"/>
        </w:rPr>
        <w:t xml:space="preserve"> </w:t>
      </w:r>
      <w:r w:rsidRPr="003E5969">
        <w:rPr>
          <w:highlight w:val="yellow"/>
        </w:rPr>
        <w:t>Канцара</w:t>
      </w:r>
      <w:r>
        <w:rPr>
          <w:highlight w:val="yellow"/>
        </w:rPr>
        <w:t xml:space="preserve"> </w:t>
      </w:r>
      <w:r w:rsidRPr="003E5969">
        <w:rPr>
          <w:highlight w:val="yellow"/>
        </w:rPr>
        <w:t>Валерій</w:t>
      </w:r>
      <w:r>
        <w:rPr>
          <w:highlight w:val="yellow"/>
        </w:rPr>
        <w:t xml:space="preserve"> </w:t>
      </w:r>
      <w:r w:rsidRPr="003E5969">
        <w:rPr>
          <w:highlight w:val="yellow"/>
        </w:rPr>
        <w:t>Дмитрович,</w:t>
      </w:r>
      <w:r>
        <w:rPr>
          <w:highlight w:val="yellow"/>
        </w:rPr>
        <w:t xml:space="preserve"> </w:t>
      </w:r>
      <w:r w:rsidRPr="003E5969">
        <w:rPr>
          <w:highlight w:val="yellow"/>
        </w:rPr>
        <w:t>Ви</w:t>
      </w:r>
      <w:r>
        <w:rPr>
          <w:highlight w:val="yellow"/>
        </w:rPr>
        <w:t xml:space="preserve"> </w:t>
      </w:r>
      <w:r w:rsidRPr="003E5969">
        <w:rPr>
          <w:highlight w:val="yellow"/>
        </w:rPr>
        <w:t>успішно</w:t>
      </w:r>
      <w:r>
        <w:rPr>
          <w:highlight w:val="yellow"/>
        </w:rPr>
        <w:t xml:space="preserve"> </w:t>
      </w:r>
      <w:r w:rsidRPr="003E5969">
        <w:rPr>
          <w:highlight w:val="yellow"/>
        </w:rPr>
        <w:t>зареєструвались</w:t>
      </w:r>
      <w:r>
        <w:rPr>
          <w:highlight w:val="yellow"/>
        </w:rPr>
        <w:t xml:space="preserve"> </w:t>
      </w:r>
      <w:r w:rsidRPr="003E5969">
        <w:rPr>
          <w:highlight w:val="yellow"/>
        </w:rPr>
        <w:t>у</w:t>
      </w:r>
      <w:r>
        <w:rPr>
          <w:highlight w:val="yellow"/>
        </w:rPr>
        <w:t xml:space="preserve"> </w:t>
      </w:r>
      <w:r w:rsidRPr="003E5969">
        <w:rPr>
          <w:highlight w:val="yellow"/>
        </w:rPr>
        <w:t>системі</w:t>
      </w:r>
      <w:r>
        <w:rPr>
          <w:highlight w:val="yellow"/>
        </w:rPr>
        <w:t xml:space="preserve"> </w:t>
      </w:r>
      <w:r w:rsidRPr="003E5969">
        <w:rPr>
          <w:highlight w:val="yellow"/>
        </w:rPr>
        <w:t>"Електронний</w:t>
      </w:r>
      <w:r>
        <w:rPr>
          <w:highlight w:val="yellow"/>
        </w:rPr>
        <w:t xml:space="preserve"> </w:t>
      </w:r>
      <w:r w:rsidRPr="003E5969">
        <w:rPr>
          <w:highlight w:val="yellow"/>
        </w:rPr>
        <w:t>суд".</w:t>
      </w:r>
    </w:p>
    <w:p w:rsidR="00F42948" w:rsidRPr="00747C1A" w:rsidRDefault="00F42948" w:rsidP="00F42948">
      <w:pPr>
        <w:rPr>
          <w:highlight w:val="yellow"/>
        </w:rPr>
      </w:pPr>
      <w:r>
        <w:rPr>
          <w:highlight w:val="yellow"/>
        </w:rPr>
        <w:t xml:space="preserve">Электронный суд Украины  </w:t>
      </w:r>
      <w:hyperlink r:id="rId171" w:history="1">
        <w:r w:rsidRPr="00EC5291">
          <w:rPr>
            <w:rStyle w:val="a4"/>
            <w:highlight w:val="yellow"/>
          </w:rPr>
          <w:t>https://id.court.gov.ua</w:t>
        </w:r>
      </w:hyperlink>
      <w:r>
        <w:rPr>
          <w:highlight w:val="yellow"/>
        </w:rPr>
        <w:t xml:space="preserve"> </w:t>
      </w:r>
      <w:r w:rsidRPr="00EC5291">
        <w:rPr>
          <w:highlight w:val="yellow"/>
        </w:rPr>
        <w:t>Ключ</w:t>
      </w:r>
      <w:r>
        <w:rPr>
          <w:highlight w:val="yellow"/>
        </w:rPr>
        <w:t xml:space="preserve"> </w:t>
      </w:r>
      <w:r w:rsidRPr="00EC5291">
        <w:rPr>
          <w:highlight w:val="yellow"/>
        </w:rPr>
        <w:t>G:\RAZNOE\Klyuch_Minjust\pb_2162501092.jks</w:t>
      </w:r>
      <w:r>
        <w:rPr>
          <w:highlight w:val="yellow"/>
          <w:lang w:val="uk-UA"/>
        </w:rPr>
        <w:t xml:space="preserve">  21172830</w:t>
      </w:r>
      <w:r>
        <w:rPr>
          <w:highlight w:val="yellow"/>
          <w:lang w:val="en-US"/>
        </w:rPr>
        <w:t>N</w:t>
      </w:r>
    </w:p>
    <w:p w:rsidR="00F42948" w:rsidRPr="00E80255" w:rsidRDefault="00F42948" w:rsidP="00F42948">
      <w:pPr>
        <w:rPr>
          <w:highlight w:val="yellow"/>
        </w:rPr>
      </w:pPr>
      <w:r w:rsidRPr="00E80255">
        <w:rPr>
          <w:highlight w:val="yellow"/>
        </w:rPr>
        <w:t>Користувача авторизовано</w:t>
      </w:r>
    </w:p>
    <w:p w:rsidR="00F42948" w:rsidRPr="00E80255" w:rsidRDefault="00F42948" w:rsidP="00F42948">
      <w:pPr>
        <w:rPr>
          <w:highlight w:val="yellow"/>
        </w:rPr>
      </w:pPr>
      <w:r w:rsidRPr="00E80255">
        <w:rPr>
          <w:highlight w:val="yellow"/>
        </w:rPr>
        <w:t xml:space="preserve">Наступні </w:t>
      </w:r>
      <w:proofErr w:type="gramStart"/>
      <w:r w:rsidRPr="00E80255">
        <w:rPr>
          <w:highlight w:val="yellow"/>
        </w:rPr>
        <w:t>дан</w:t>
      </w:r>
      <w:proofErr w:type="gramEnd"/>
      <w:r w:rsidRPr="00E80255">
        <w:rPr>
          <w:highlight w:val="yellow"/>
        </w:rPr>
        <w:t>і буде передано до ресурсу, що потребує авторизації:</w:t>
      </w:r>
    </w:p>
    <w:p w:rsidR="00F42948" w:rsidRPr="00E80255" w:rsidRDefault="00F42948" w:rsidP="00F42948">
      <w:pPr>
        <w:rPr>
          <w:highlight w:val="yellow"/>
        </w:rPr>
      </w:pPr>
      <w:r w:rsidRPr="00E80255">
        <w:rPr>
          <w:highlight w:val="yellow"/>
        </w:rPr>
        <w:t>КАНЦАРА ВАЛЕРІЙ ДМИТРОВИЧ</w:t>
      </w:r>
    </w:p>
    <w:p w:rsidR="00F42948" w:rsidRPr="00E80255" w:rsidRDefault="00F42948" w:rsidP="00F42948">
      <w:pPr>
        <w:rPr>
          <w:highlight w:val="yellow"/>
        </w:rPr>
      </w:pPr>
      <w:r w:rsidRPr="00E80255">
        <w:rPr>
          <w:b/>
          <w:bCs/>
          <w:highlight w:val="yellow"/>
        </w:rPr>
        <w:t>Загальне і</w:t>
      </w:r>
      <w:proofErr w:type="gramStart"/>
      <w:r w:rsidRPr="00E80255">
        <w:rPr>
          <w:b/>
          <w:bCs/>
          <w:highlight w:val="yellow"/>
        </w:rPr>
        <w:t>м'я</w:t>
      </w:r>
      <w:proofErr w:type="gramEnd"/>
      <w:r w:rsidRPr="00E80255">
        <w:rPr>
          <w:b/>
          <w:bCs/>
          <w:highlight w:val="yellow"/>
        </w:rPr>
        <w:t xml:space="preserve"> (з сертифіката)</w:t>
      </w:r>
      <w:r w:rsidRPr="00E80255">
        <w:rPr>
          <w:highlight w:val="yellow"/>
        </w:rPr>
        <w:t>: КАНЦАРА ВАЛЕРІЙ ДМИТРОВИЧ</w:t>
      </w:r>
    </w:p>
    <w:p w:rsidR="00F42948" w:rsidRPr="00E80255" w:rsidRDefault="00F42948" w:rsidP="00F42948">
      <w:pPr>
        <w:rPr>
          <w:highlight w:val="yellow"/>
        </w:rPr>
      </w:pPr>
      <w:r w:rsidRPr="00E80255">
        <w:rPr>
          <w:b/>
          <w:bCs/>
          <w:highlight w:val="yellow"/>
        </w:rPr>
        <w:t>Область</w:t>
      </w:r>
      <w:r w:rsidRPr="00E80255">
        <w:rPr>
          <w:highlight w:val="yellow"/>
        </w:rPr>
        <w:t>: ЛУГАНСЬКА</w:t>
      </w:r>
    </w:p>
    <w:p w:rsidR="00F42948" w:rsidRPr="00E80255" w:rsidRDefault="00F42948" w:rsidP="00F42948">
      <w:pPr>
        <w:rPr>
          <w:highlight w:val="yellow"/>
        </w:rPr>
      </w:pPr>
      <w:r w:rsidRPr="00E80255">
        <w:rPr>
          <w:b/>
          <w:bCs/>
          <w:highlight w:val="yellow"/>
        </w:rPr>
        <w:t>Місто</w:t>
      </w:r>
      <w:r w:rsidRPr="00E80255">
        <w:rPr>
          <w:highlight w:val="yellow"/>
        </w:rPr>
        <w:t>: М. АЛЧЕВСЬК</w:t>
      </w:r>
    </w:p>
    <w:p w:rsidR="00F42948" w:rsidRPr="00E80255" w:rsidRDefault="00F42948" w:rsidP="00F42948">
      <w:pPr>
        <w:rPr>
          <w:highlight w:val="yellow"/>
        </w:rPr>
      </w:pPr>
      <w:r w:rsidRPr="00E80255">
        <w:rPr>
          <w:b/>
          <w:bCs/>
          <w:highlight w:val="yellow"/>
        </w:rPr>
        <w:t>Організація</w:t>
      </w:r>
      <w:r w:rsidRPr="00E80255">
        <w:rPr>
          <w:highlight w:val="yellow"/>
        </w:rPr>
        <w:t>: ФІЗИЧНА ОСОБА</w:t>
      </w:r>
    </w:p>
    <w:p w:rsidR="00F42948" w:rsidRPr="00E80255" w:rsidRDefault="00F42948" w:rsidP="00F42948">
      <w:pPr>
        <w:rPr>
          <w:highlight w:val="yellow"/>
        </w:rPr>
      </w:pPr>
      <w:r w:rsidRPr="00E80255">
        <w:rPr>
          <w:b/>
          <w:bCs/>
          <w:highlight w:val="yellow"/>
        </w:rPr>
        <w:t>Код ДРФО</w:t>
      </w:r>
      <w:r w:rsidRPr="00E80255">
        <w:rPr>
          <w:highlight w:val="yellow"/>
        </w:rPr>
        <w:t>: 2162501092</w:t>
      </w:r>
    </w:p>
    <w:p w:rsidR="00F42948" w:rsidRPr="00E80255" w:rsidRDefault="00F42948" w:rsidP="00F42948">
      <w:pPr>
        <w:rPr>
          <w:highlight w:val="yellow"/>
        </w:rPr>
      </w:pPr>
      <w:r w:rsidRPr="00E80255">
        <w:rPr>
          <w:b/>
          <w:bCs/>
          <w:highlight w:val="yellow"/>
        </w:rPr>
        <w:t>Загальне і</w:t>
      </w:r>
      <w:proofErr w:type="gramStart"/>
      <w:r w:rsidRPr="00E80255">
        <w:rPr>
          <w:b/>
          <w:bCs/>
          <w:highlight w:val="yellow"/>
        </w:rPr>
        <w:t>м'я</w:t>
      </w:r>
      <w:proofErr w:type="gramEnd"/>
      <w:r w:rsidRPr="00E80255">
        <w:rPr>
          <w:b/>
          <w:bCs/>
          <w:highlight w:val="yellow"/>
        </w:rPr>
        <w:t xml:space="preserve"> видавника сертифіката</w:t>
      </w:r>
      <w:r w:rsidRPr="00E80255">
        <w:rPr>
          <w:highlight w:val="yellow"/>
        </w:rPr>
        <w:t>: АЦСК АТ КБ «ПРИВАТБАНК»</w:t>
      </w:r>
    </w:p>
    <w:p w:rsidR="00F42948" w:rsidRPr="00E80255" w:rsidRDefault="00F42948" w:rsidP="00F42948">
      <w:pPr>
        <w:rPr>
          <w:highlight w:val="yellow"/>
        </w:rPr>
      </w:pPr>
      <w:r w:rsidRPr="00E80255">
        <w:rPr>
          <w:b/>
          <w:bCs/>
          <w:highlight w:val="yellow"/>
        </w:rPr>
        <w:t>Серійний номер сертифіката</w:t>
      </w:r>
      <w:r w:rsidRPr="00E80255">
        <w:rPr>
          <w:highlight w:val="yellow"/>
        </w:rPr>
        <w:t>: 2B6C7DF9A3891DA1040000004F2339000CC36901</w:t>
      </w:r>
    </w:p>
    <w:p w:rsidR="00F42948" w:rsidRPr="00E80255" w:rsidRDefault="00F42948" w:rsidP="00F42948">
      <w:pPr>
        <w:rPr>
          <w:highlight w:val="yellow"/>
        </w:rPr>
      </w:pPr>
      <w:r w:rsidRPr="00E80255">
        <w:rPr>
          <w:b/>
          <w:bCs/>
          <w:highlight w:val="yellow"/>
        </w:rPr>
        <w:t>Повні реквізити видавника</w:t>
      </w:r>
      <w:r w:rsidRPr="00E80255">
        <w:rPr>
          <w:highlight w:val="yellow"/>
        </w:rPr>
        <w:t>: O=АКЦІОНЕРНЕ ТОВАРИСТВО КОМЕРЦІЙНИЙ БАНК «ПРИВАТБАНК»;OU=АЦСК;CN=АЦСК АТ КБ «ПРИВАТБАНК»;Serial=UA-14360570-2018;C=UA;L=Киї</w:t>
      </w:r>
      <w:proofErr w:type="gramStart"/>
      <w:r w:rsidRPr="00E80255">
        <w:rPr>
          <w:highlight w:val="yellow"/>
        </w:rPr>
        <w:t>в</w:t>
      </w:r>
      <w:proofErr w:type="gramEnd"/>
    </w:p>
    <w:p w:rsidR="00F42948" w:rsidRDefault="00F42948" w:rsidP="00F42948">
      <w:pPr>
        <w:rPr>
          <w:highlight w:val="yellow"/>
        </w:rPr>
      </w:pPr>
    </w:p>
    <w:p w:rsidR="00F42948" w:rsidRPr="003E5969" w:rsidRDefault="00F42948" w:rsidP="00F42948">
      <w:pPr>
        <w:rPr>
          <w:highlight w:val="yellow"/>
        </w:rPr>
      </w:pPr>
    </w:p>
    <w:p w:rsidR="00F42948" w:rsidRPr="003E5969" w:rsidRDefault="00F42948" w:rsidP="00F42948">
      <w:pPr>
        <w:rPr>
          <w:highlight w:val="yellow"/>
        </w:rPr>
      </w:pPr>
    </w:p>
    <w:p w:rsidR="00F42948" w:rsidRPr="00F9536A" w:rsidRDefault="005A2875" w:rsidP="00F42948">
      <w:pPr>
        <w:rPr>
          <w:highlight w:val="yellow"/>
        </w:rPr>
      </w:pPr>
      <w:hyperlink r:id="rId172" w:history="1">
        <w:r w:rsidR="00F42948" w:rsidRPr="006560B4">
          <w:rPr>
            <w:rStyle w:val="a4"/>
          </w:rPr>
          <w:t>https://rrp.minjust.gov.ua/en-extract</w:t>
        </w:r>
      </w:hyperlink>
      <w:r w:rsidR="00F42948">
        <w:t xml:space="preserve"> по майну</w:t>
      </w:r>
    </w:p>
    <w:p w:rsidR="00F42948" w:rsidRPr="003E5969" w:rsidRDefault="00F42948" w:rsidP="00F42948">
      <w:pPr>
        <w:rPr>
          <w:b/>
          <w:bCs/>
          <w:color w:val="000000"/>
          <w:highlight w:val="yellow"/>
          <w:shd w:val="clear" w:color="auto" w:fill="FFFFFF"/>
        </w:rPr>
      </w:pPr>
      <w:r w:rsidRPr="003E5969">
        <w:rPr>
          <w:b/>
          <w:bCs/>
          <w:color w:val="000000"/>
          <w:highlight w:val="yellow"/>
          <w:shd w:val="clear" w:color="auto" w:fill="FFFFFF"/>
        </w:rPr>
        <w:lastRenderedPageBreak/>
        <w:t>авторизуйтесь</w:t>
      </w:r>
      <w:r>
        <w:rPr>
          <w:b/>
          <w:bCs/>
          <w:color w:val="000000"/>
          <w:highlight w:val="yellow"/>
          <w:shd w:val="clear" w:color="auto" w:fill="FFFFFF"/>
        </w:rPr>
        <w:t xml:space="preserve"> </w:t>
      </w:r>
      <w:r w:rsidRPr="003E5969">
        <w:rPr>
          <w:b/>
          <w:bCs/>
          <w:color w:val="000000"/>
          <w:highlight w:val="yellow"/>
          <w:shd w:val="clear" w:color="auto" w:fill="FFFFFF"/>
        </w:rPr>
        <w:t>в</w:t>
      </w:r>
      <w:r>
        <w:rPr>
          <w:b/>
          <w:bCs/>
          <w:color w:val="000000"/>
          <w:highlight w:val="yellow"/>
          <w:shd w:val="clear" w:color="auto" w:fill="FFFFFF"/>
        </w:rPr>
        <w:t xml:space="preserve"> </w:t>
      </w:r>
      <w:r w:rsidRPr="003E5969">
        <w:rPr>
          <w:b/>
          <w:bCs/>
          <w:color w:val="000000"/>
          <w:highlight w:val="yellow"/>
          <w:shd w:val="clear" w:color="auto" w:fill="FFFFFF"/>
        </w:rPr>
        <w:t>Кабинете</w:t>
      </w:r>
      <w:r w:rsidRPr="003E5969">
        <w:rPr>
          <w:b/>
          <w:bCs/>
          <w:color w:val="000000"/>
          <w:highlight w:val="yellow"/>
        </w:rPr>
        <w:br/>
      </w:r>
      <w:r w:rsidRPr="003E5969">
        <w:rPr>
          <w:b/>
          <w:bCs/>
          <w:color w:val="000000"/>
          <w:highlight w:val="yellow"/>
          <w:shd w:val="clear" w:color="auto" w:fill="FFFFFF"/>
        </w:rPr>
        <w:t>административных</w:t>
      </w:r>
      <w:r>
        <w:rPr>
          <w:b/>
          <w:bCs/>
          <w:color w:val="000000"/>
          <w:highlight w:val="yellow"/>
          <w:shd w:val="clear" w:color="auto" w:fill="FFFFFF"/>
        </w:rPr>
        <w:t xml:space="preserve"> </w:t>
      </w:r>
      <w:r w:rsidRPr="003E5969">
        <w:rPr>
          <w:b/>
          <w:bCs/>
          <w:color w:val="000000"/>
          <w:highlight w:val="yellow"/>
          <w:shd w:val="clear" w:color="auto" w:fill="FFFFFF"/>
        </w:rPr>
        <w:t>услуг</w:t>
      </w:r>
      <w:r>
        <w:rPr>
          <w:b/>
          <w:bCs/>
          <w:color w:val="000000"/>
          <w:highlight w:val="yellow"/>
          <w:shd w:val="clear" w:color="auto" w:fill="FFFFFF"/>
        </w:rPr>
        <w:t xml:space="preserve"> </w:t>
      </w:r>
      <w:r w:rsidRPr="003E5969">
        <w:rPr>
          <w:b/>
          <w:bCs/>
          <w:color w:val="000000"/>
          <w:highlight w:val="yellow"/>
          <w:shd w:val="clear" w:color="auto" w:fill="FFFFFF"/>
        </w:rPr>
        <w:t>kap.minjust.gov.ua</w:t>
      </w:r>
    </w:p>
    <w:p w:rsidR="00F42948" w:rsidRDefault="00F42948" w:rsidP="00F42948">
      <w:pPr>
        <w:rPr>
          <w:b/>
          <w:bCs/>
          <w:color w:val="000000"/>
          <w:highlight w:val="yellow"/>
          <w:shd w:val="clear" w:color="auto" w:fill="FFFFFF"/>
        </w:rPr>
      </w:pPr>
      <w:r w:rsidRPr="003E5969">
        <w:rPr>
          <w:b/>
          <w:bCs/>
          <w:color w:val="000000"/>
          <w:highlight w:val="yellow"/>
          <w:shd w:val="clear" w:color="auto" w:fill="FFFFFF"/>
        </w:rPr>
        <w:t>Информационная</w:t>
      </w:r>
      <w:r>
        <w:rPr>
          <w:b/>
          <w:bCs/>
          <w:color w:val="000000"/>
          <w:highlight w:val="yellow"/>
          <w:shd w:val="clear" w:color="auto" w:fill="FFFFFF"/>
        </w:rPr>
        <w:t xml:space="preserve"> </w:t>
      </w:r>
      <w:r w:rsidRPr="003E5969">
        <w:rPr>
          <w:b/>
          <w:bCs/>
          <w:color w:val="000000"/>
          <w:highlight w:val="yellow"/>
          <w:shd w:val="clear" w:color="auto" w:fill="FFFFFF"/>
        </w:rPr>
        <w:t>справка</w:t>
      </w:r>
      <w:r>
        <w:rPr>
          <w:b/>
          <w:bCs/>
          <w:color w:val="000000"/>
          <w:highlight w:val="yellow"/>
          <w:shd w:val="clear" w:color="auto" w:fill="FFFFFF"/>
        </w:rPr>
        <w:t xml:space="preserve"> </w:t>
      </w:r>
      <w:r w:rsidRPr="003E5969">
        <w:rPr>
          <w:b/>
          <w:bCs/>
          <w:color w:val="000000"/>
          <w:highlight w:val="yellow"/>
          <w:shd w:val="clear" w:color="auto" w:fill="FFFFFF"/>
        </w:rPr>
        <w:t>будет</w:t>
      </w:r>
      <w:r w:rsidRPr="003E5969">
        <w:rPr>
          <w:b/>
          <w:bCs/>
          <w:color w:val="000000"/>
          <w:highlight w:val="yellow"/>
        </w:rPr>
        <w:br/>
      </w:r>
      <w:r w:rsidRPr="003E5969">
        <w:rPr>
          <w:b/>
          <w:bCs/>
          <w:color w:val="000000"/>
          <w:highlight w:val="yellow"/>
          <w:shd w:val="clear" w:color="auto" w:fill="FFFFFF"/>
        </w:rPr>
        <w:t>предоставлена</w:t>
      </w:r>
      <w:r>
        <w:rPr>
          <w:b/>
          <w:bCs/>
          <w:color w:val="000000"/>
          <w:highlight w:val="yellow"/>
          <w:shd w:val="clear" w:color="auto" w:fill="FFFFFF"/>
        </w:rPr>
        <w:t xml:space="preserve"> </w:t>
      </w:r>
      <w:r w:rsidRPr="003E5969">
        <w:rPr>
          <w:b/>
          <w:bCs/>
          <w:color w:val="000000"/>
          <w:highlight w:val="yellow"/>
          <w:shd w:val="clear" w:color="auto" w:fill="FFFFFF"/>
        </w:rPr>
        <w:t>​​на</w:t>
      </w:r>
      <w:r>
        <w:rPr>
          <w:b/>
          <w:bCs/>
          <w:color w:val="000000"/>
          <w:highlight w:val="yellow"/>
          <w:shd w:val="clear" w:color="auto" w:fill="FFFFFF"/>
        </w:rPr>
        <w:t xml:space="preserve"> </w:t>
      </w:r>
      <w:r w:rsidRPr="003E5969">
        <w:rPr>
          <w:b/>
          <w:bCs/>
          <w:color w:val="000000"/>
          <w:highlight w:val="yellow"/>
          <w:shd w:val="clear" w:color="auto" w:fill="FFFFFF"/>
        </w:rPr>
        <w:t>экран</w:t>
      </w:r>
      <w:r>
        <w:rPr>
          <w:b/>
          <w:bCs/>
          <w:color w:val="000000"/>
          <w:highlight w:val="yellow"/>
          <w:shd w:val="clear" w:color="auto" w:fill="FFFFFF"/>
        </w:rPr>
        <w:t xml:space="preserve"> </w:t>
      </w:r>
      <w:r w:rsidRPr="003E5969">
        <w:rPr>
          <w:b/>
          <w:bCs/>
          <w:color w:val="000000"/>
          <w:highlight w:val="yellow"/>
          <w:shd w:val="clear" w:color="auto" w:fill="FFFFFF"/>
        </w:rPr>
        <w:t>монитора.</w:t>
      </w:r>
      <w:r>
        <w:rPr>
          <w:b/>
          <w:bCs/>
          <w:color w:val="000000"/>
          <w:highlight w:val="yellow"/>
          <w:shd w:val="clear" w:color="auto" w:fill="FFFFFF"/>
        </w:rPr>
        <w:t xml:space="preserve"> </w:t>
      </w:r>
      <w:r w:rsidRPr="003E5969">
        <w:rPr>
          <w:b/>
          <w:bCs/>
          <w:color w:val="000000"/>
          <w:highlight w:val="yellow"/>
          <w:shd w:val="clear" w:color="auto" w:fill="FFFFFF"/>
        </w:rPr>
        <w:t>Также,</w:t>
      </w:r>
      <w:r>
        <w:rPr>
          <w:b/>
          <w:bCs/>
          <w:color w:val="000000"/>
          <w:highlight w:val="yellow"/>
          <w:shd w:val="clear" w:color="auto" w:fill="FFFFFF"/>
        </w:rPr>
        <w:t xml:space="preserve"> </w:t>
      </w:r>
      <w:r w:rsidRPr="003E5969">
        <w:rPr>
          <w:b/>
          <w:bCs/>
          <w:color w:val="000000"/>
          <w:highlight w:val="yellow"/>
          <w:shd w:val="clear" w:color="auto" w:fill="FFFFFF"/>
        </w:rPr>
        <w:t>информационная</w:t>
      </w:r>
      <w:r>
        <w:rPr>
          <w:b/>
          <w:bCs/>
          <w:color w:val="000000"/>
          <w:highlight w:val="yellow"/>
          <w:shd w:val="clear" w:color="auto" w:fill="FFFFFF"/>
        </w:rPr>
        <w:t xml:space="preserve"> </w:t>
      </w:r>
      <w:r w:rsidRPr="003E5969">
        <w:rPr>
          <w:b/>
          <w:bCs/>
          <w:color w:val="000000"/>
          <w:highlight w:val="yellow"/>
          <w:shd w:val="clear" w:color="auto" w:fill="FFFFFF"/>
        </w:rPr>
        <w:t>справка</w:t>
      </w:r>
      <w:r>
        <w:rPr>
          <w:b/>
          <w:bCs/>
          <w:color w:val="000000"/>
          <w:highlight w:val="yellow"/>
          <w:shd w:val="clear" w:color="auto" w:fill="FFFFFF"/>
        </w:rPr>
        <w:t xml:space="preserve"> </w:t>
      </w:r>
      <w:r w:rsidRPr="003E5969">
        <w:rPr>
          <w:b/>
          <w:bCs/>
          <w:color w:val="000000"/>
          <w:highlight w:val="yellow"/>
          <w:shd w:val="clear" w:color="auto" w:fill="FFFFFF"/>
        </w:rPr>
        <w:t>будет</w:t>
      </w:r>
      <w:r w:rsidRPr="003E5969">
        <w:rPr>
          <w:b/>
          <w:bCs/>
          <w:color w:val="000000"/>
          <w:highlight w:val="yellow"/>
        </w:rPr>
        <w:br/>
      </w:r>
      <w:r w:rsidRPr="003E5969">
        <w:rPr>
          <w:b/>
          <w:bCs/>
          <w:color w:val="000000"/>
          <w:highlight w:val="yellow"/>
          <w:shd w:val="clear" w:color="auto" w:fill="FFFFFF"/>
        </w:rPr>
        <w:t>отправлена</w:t>
      </w:r>
      <w:r>
        <w:rPr>
          <w:b/>
          <w:bCs/>
          <w:color w:val="000000"/>
          <w:highlight w:val="yellow"/>
          <w:shd w:val="clear" w:color="auto" w:fill="FFFFFF"/>
        </w:rPr>
        <w:t xml:space="preserve"> </w:t>
      </w:r>
      <w:r w:rsidRPr="003E5969">
        <w:rPr>
          <w:b/>
          <w:bCs/>
          <w:color w:val="000000"/>
          <w:highlight w:val="yellow"/>
          <w:shd w:val="clear" w:color="auto" w:fill="FFFFFF"/>
        </w:rPr>
        <w:t>​​на</w:t>
      </w:r>
      <w:r>
        <w:rPr>
          <w:b/>
          <w:bCs/>
          <w:color w:val="000000"/>
          <w:highlight w:val="yellow"/>
          <w:shd w:val="clear" w:color="auto" w:fill="FFFFFF"/>
        </w:rPr>
        <w:t xml:space="preserve"> </w:t>
      </w:r>
      <w:r w:rsidRPr="003E5969">
        <w:rPr>
          <w:b/>
          <w:bCs/>
          <w:color w:val="000000"/>
          <w:highlight w:val="yellow"/>
          <w:shd w:val="clear" w:color="auto" w:fill="FFFFFF"/>
        </w:rPr>
        <w:t>ваш</w:t>
      </w:r>
      <w:r>
        <w:rPr>
          <w:b/>
          <w:bCs/>
          <w:color w:val="000000"/>
          <w:highlight w:val="yellow"/>
          <w:shd w:val="clear" w:color="auto" w:fill="FFFFFF"/>
        </w:rPr>
        <w:t xml:space="preserve"> </w:t>
      </w:r>
      <w:r w:rsidRPr="003E5969">
        <w:rPr>
          <w:b/>
          <w:bCs/>
          <w:color w:val="000000"/>
          <w:highlight w:val="yellow"/>
          <w:shd w:val="clear" w:color="auto" w:fill="FFFFFF"/>
        </w:rPr>
        <w:t>электронный</w:t>
      </w:r>
      <w:r>
        <w:rPr>
          <w:b/>
          <w:bCs/>
          <w:color w:val="000000"/>
          <w:highlight w:val="yellow"/>
          <w:shd w:val="clear" w:color="auto" w:fill="FFFFFF"/>
        </w:rPr>
        <w:t xml:space="preserve"> </w:t>
      </w:r>
      <w:r w:rsidRPr="003E5969">
        <w:rPr>
          <w:b/>
          <w:bCs/>
          <w:color w:val="000000"/>
          <w:highlight w:val="yellow"/>
          <w:shd w:val="clear" w:color="auto" w:fill="FFFFFF"/>
        </w:rPr>
        <w:t>адрес</w:t>
      </w:r>
      <w:r>
        <w:rPr>
          <w:b/>
          <w:bCs/>
          <w:color w:val="000000"/>
          <w:highlight w:val="yellow"/>
          <w:shd w:val="clear" w:color="auto" w:fill="FFFFFF"/>
        </w:rPr>
        <w:t xml:space="preserve"> </w:t>
      </w:r>
      <w:r w:rsidRPr="003E5969">
        <w:rPr>
          <w:b/>
          <w:bCs/>
          <w:color w:val="000000"/>
          <w:highlight w:val="yellow"/>
          <w:shd w:val="clear" w:color="auto" w:fill="FFFFFF"/>
        </w:rPr>
        <w:t>сайта</w:t>
      </w:r>
      <w:r>
        <w:rPr>
          <w:b/>
          <w:bCs/>
          <w:color w:val="000000"/>
          <w:highlight w:val="yellow"/>
          <w:shd w:val="clear" w:color="auto" w:fill="FFFFFF"/>
        </w:rPr>
        <w:t xml:space="preserve"> </w:t>
      </w:r>
      <w:r w:rsidRPr="003E5969">
        <w:rPr>
          <w:b/>
          <w:bCs/>
          <w:color w:val="000000"/>
          <w:highlight w:val="yellow"/>
          <w:shd w:val="clear" w:color="auto" w:fill="FFFFFF"/>
        </w:rPr>
        <w:t>mail.gov.ua.</w:t>
      </w:r>
      <w:r>
        <w:rPr>
          <w:b/>
          <w:bCs/>
          <w:color w:val="000000"/>
          <w:highlight w:val="yellow"/>
          <w:shd w:val="clear" w:color="auto" w:fill="FFFFFF"/>
        </w:rPr>
        <w:t xml:space="preserve"> </w:t>
      </w:r>
      <w:r w:rsidRPr="003E5969">
        <w:rPr>
          <w:b/>
          <w:bCs/>
          <w:color w:val="000000"/>
          <w:highlight w:val="yellow"/>
          <w:shd w:val="clear" w:color="auto" w:fill="FFFFFF"/>
        </w:rPr>
        <w:t>"</w:t>
      </w:r>
    </w:p>
    <w:p w:rsidR="00F42948" w:rsidRPr="003E5969" w:rsidRDefault="00F42948" w:rsidP="00F42948">
      <w:pPr>
        <w:rPr>
          <w:highlight w:val="yellow"/>
        </w:rPr>
      </w:pPr>
      <w:r w:rsidRPr="00362010">
        <w:rPr>
          <w:highlight w:val="cyan"/>
        </w:rPr>
        <w:t>Государственный</w:t>
      </w:r>
      <w:r>
        <w:rPr>
          <w:highlight w:val="cyan"/>
        </w:rPr>
        <w:t xml:space="preserve"> </w:t>
      </w:r>
      <w:r w:rsidRPr="00362010">
        <w:rPr>
          <w:highlight w:val="cyan"/>
        </w:rPr>
        <w:t>электронный</w:t>
      </w:r>
      <w:r>
        <w:rPr>
          <w:highlight w:val="cyan"/>
        </w:rPr>
        <w:t xml:space="preserve"> </w:t>
      </w:r>
      <w:r w:rsidRPr="00362010">
        <w:rPr>
          <w:highlight w:val="cyan"/>
        </w:rPr>
        <w:t>реестр</w:t>
      </w:r>
      <w:r>
        <w:rPr>
          <w:highlight w:val="cyan"/>
        </w:rPr>
        <w:t xml:space="preserve"> </w:t>
      </w:r>
      <w:r w:rsidRPr="00362010">
        <w:rPr>
          <w:highlight w:val="cyan"/>
        </w:rPr>
        <w:t>прав</w:t>
      </w:r>
      <w:r>
        <w:rPr>
          <w:highlight w:val="cyan"/>
        </w:rPr>
        <w:t xml:space="preserve"> </w:t>
      </w:r>
      <w:r w:rsidRPr="00362010">
        <w:rPr>
          <w:highlight w:val="cyan"/>
        </w:rPr>
        <w:t>на</w:t>
      </w:r>
      <w:r>
        <w:rPr>
          <w:highlight w:val="cyan"/>
        </w:rPr>
        <w:t xml:space="preserve"> </w:t>
      </w:r>
      <w:r w:rsidRPr="00362010">
        <w:rPr>
          <w:highlight w:val="cyan"/>
        </w:rPr>
        <w:t>недвижимое</w:t>
      </w:r>
      <w:r>
        <w:rPr>
          <w:highlight w:val="cyan"/>
        </w:rPr>
        <w:t xml:space="preserve"> </w:t>
      </w:r>
      <w:r w:rsidRPr="00362010">
        <w:rPr>
          <w:highlight w:val="cyan"/>
        </w:rPr>
        <w:t>имущество</w:t>
      </w:r>
      <w:r>
        <w:rPr>
          <w:highlight w:val="cyan"/>
        </w:rPr>
        <w:t xml:space="preserve"> </w:t>
      </w:r>
      <w:r w:rsidRPr="00362010">
        <w:rPr>
          <w:highlight w:val="cyan"/>
        </w:rPr>
        <w:t>доступен</w:t>
      </w:r>
      <w:hyperlink r:id="rId173" w:tgtFrame="_blank" w:history="1">
        <w:r>
          <w:rPr>
            <w:rStyle w:val="a4"/>
            <w:b/>
            <w:bCs/>
            <w:highlight w:val="cyan"/>
          </w:rPr>
          <w:t xml:space="preserve"> </w:t>
        </w:r>
        <w:r w:rsidRPr="00362010">
          <w:rPr>
            <w:rStyle w:val="a4"/>
            <w:b/>
            <w:bCs/>
            <w:highlight w:val="cyan"/>
          </w:rPr>
          <w:t>здесь</w:t>
        </w:r>
      </w:hyperlink>
      <w:r w:rsidRPr="00362010">
        <w:rPr>
          <w:highlight w:val="cyan"/>
        </w:rPr>
        <w:t>.</w:t>
      </w:r>
      <w:r>
        <w:rPr>
          <w:highlight w:val="cyan"/>
        </w:rPr>
        <w:t xml:space="preserve"> </w:t>
      </w:r>
    </w:p>
    <w:p w:rsidR="00F42948" w:rsidRPr="003E5969" w:rsidRDefault="00F42948" w:rsidP="00F42948">
      <w:pPr>
        <w:rPr>
          <w:highlight w:val="yellow"/>
        </w:rPr>
      </w:pPr>
      <w:r w:rsidRPr="003E5969">
        <w:rPr>
          <w:highlight w:val="yellow"/>
        </w:rPr>
        <w:t>Ваша</w:t>
      </w:r>
      <w:r>
        <w:rPr>
          <w:highlight w:val="yellow"/>
        </w:rPr>
        <w:t xml:space="preserve"> </w:t>
      </w:r>
      <w:r w:rsidRPr="003E5969">
        <w:rPr>
          <w:highlight w:val="yellow"/>
        </w:rPr>
        <w:t>поштова</w:t>
      </w:r>
      <w:r>
        <w:rPr>
          <w:highlight w:val="yellow"/>
        </w:rPr>
        <w:t xml:space="preserve"> </w:t>
      </w:r>
      <w:r w:rsidRPr="003E5969">
        <w:rPr>
          <w:highlight w:val="yellow"/>
        </w:rPr>
        <w:t>скринька:</w:t>
      </w:r>
      <w:hyperlink r:id="rId174" w:anchor="_blank" w:history="1">
        <w:r w:rsidRPr="003E5969">
          <w:rPr>
            <w:rStyle w:val="a4"/>
            <w:highlight w:val="yellow"/>
          </w:rPr>
          <w:t>ek759942@mail.gov.ua</w:t>
        </w:r>
      </w:hyperlink>
    </w:p>
    <w:p w:rsidR="00F42948" w:rsidRPr="003E5969" w:rsidRDefault="00F42948" w:rsidP="00F42948">
      <w:pPr>
        <w:rPr>
          <w:highlight w:val="yellow"/>
        </w:rPr>
      </w:pPr>
      <w:r w:rsidRPr="005D6748">
        <w:rPr>
          <w:b/>
          <w:highlight w:val="yellow"/>
        </w:rPr>
        <w:t>Логі</w:t>
      </w:r>
      <w:proofErr w:type="gramStart"/>
      <w:r w:rsidRPr="005D6748">
        <w:rPr>
          <w:b/>
          <w:highlight w:val="yellow"/>
        </w:rPr>
        <w:t>н</w:t>
      </w:r>
      <w:proofErr w:type="gramEnd"/>
      <w:r>
        <w:rPr>
          <w:highlight w:val="yellow"/>
        </w:rPr>
        <w:t xml:space="preserve"> </w:t>
      </w:r>
      <w:r w:rsidRPr="003E5969">
        <w:rPr>
          <w:highlight w:val="yellow"/>
        </w:rPr>
        <w:t>для</w:t>
      </w:r>
      <w:r>
        <w:rPr>
          <w:highlight w:val="yellow"/>
        </w:rPr>
        <w:t xml:space="preserve"> </w:t>
      </w:r>
      <w:r w:rsidRPr="003E5969">
        <w:rPr>
          <w:highlight w:val="yellow"/>
        </w:rPr>
        <w:t>входу:</w:t>
      </w:r>
      <w:r>
        <w:rPr>
          <w:highlight w:val="yellow"/>
        </w:rPr>
        <w:t xml:space="preserve"> </w:t>
      </w:r>
      <w:r w:rsidRPr="003E5969">
        <w:rPr>
          <w:highlight w:val="yellow"/>
        </w:rPr>
        <w:t>ek759942</w:t>
      </w:r>
    </w:p>
    <w:p w:rsidR="00F42948" w:rsidRPr="003E5969" w:rsidRDefault="00F42948" w:rsidP="00F42948">
      <w:pPr>
        <w:rPr>
          <w:highlight w:val="yellow"/>
        </w:rPr>
      </w:pPr>
      <w:r w:rsidRPr="005D6748">
        <w:rPr>
          <w:b/>
          <w:highlight w:val="yellow"/>
        </w:rPr>
        <w:t>Пароль</w:t>
      </w:r>
      <w:r w:rsidRPr="003E5969">
        <w:rPr>
          <w:highlight w:val="yellow"/>
        </w:rPr>
        <w:t>:</w:t>
      </w:r>
      <w:r>
        <w:rPr>
          <w:highlight w:val="yellow"/>
        </w:rPr>
        <w:t xml:space="preserve"> </w:t>
      </w:r>
      <w:r w:rsidRPr="003E5969">
        <w:rPr>
          <w:highlight w:val="yellow"/>
        </w:rPr>
        <w:t>Mac36odEs</w:t>
      </w:r>
    </w:p>
    <w:p w:rsidR="00F42948" w:rsidRPr="003E5969" w:rsidRDefault="00F42948" w:rsidP="00F42948">
      <w:pPr>
        <w:rPr>
          <w:highlight w:val="yellow"/>
        </w:rPr>
      </w:pPr>
      <w:r w:rsidRPr="003E5969">
        <w:rPr>
          <w:highlight w:val="yellow"/>
        </w:rPr>
        <w:t>Регистрация</w:t>
      </w:r>
      <w:r>
        <w:rPr>
          <w:highlight w:val="yellow"/>
        </w:rPr>
        <w:t xml:space="preserve"> </w:t>
      </w:r>
      <w:r w:rsidRPr="003E5969">
        <w:rPr>
          <w:highlight w:val="yellow"/>
        </w:rPr>
        <w:t>на</w:t>
      </w:r>
      <w:r>
        <w:rPr>
          <w:highlight w:val="yellow"/>
        </w:rPr>
        <w:t xml:space="preserve"> </w:t>
      </w:r>
      <w:r w:rsidRPr="003E5969">
        <w:rPr>
          <w:highlight w:val="yellow"/>
        </w:rPr>
        <w:t>Минюсте</w:t>
      </w:r>
      <w:r>
        <w:rPr>
          <w:highlight w:val="yellow"/>
        </w:rPr>
        <w:t xml:space="preserve"> </w:t>
      </w:r>
      <w:r w:rsidRPr="003E5969">
        <w:rPr>
          <w:highlight w:val="yellow"/>
        </w:rPr>
        <w:t>регистрировался</w:t>
      </w:r>
      <w:r>
        <w:rPr>
          <w:highlight w:val="yellow"/>
        </w:rPr>
        <w:t xml:space="preserve"> </w:t>
      </w:r>
      <w:r w:rsidRPr="003E5969">
        <w:rPr>
          <w:highlight w:val="yellow"/>
        </w:rPr>
        <w:t>по</w:t>
      </w:r>
      <w:r>
        <w:rPr>
          <w:highlight w:val="yellow"/>
        </w:rPr>
        <w:t xml:space="preserve"> </w:t>
      </w:r>
      <w:r w:rsidRPr="003E5969">
        <w:rPr>
          <w:highlight w:val="yellow"/>
        </w:rPr>
        <w:t>паспорту</w:t>
      </w:r>
      <w:r>
        <w:rPr>
          <w:highlight w:val="yellow"/>
        </w:rPr>
        <w:t xml:space="preserve"> </w:t>
      </w:r>
      <w:r w:rsidRPr="003E5969">
        <w:rPr>
          <w:highlight w:val="yellow"/>
        </w:rPr>
        <w:t>пароль</w:t>
      </w:r>
      <w:r>
        <w:rPr>
          <w:highlight w:val="yellow"/>
        </w:rPr>
        <w:t xml:space="preserve"> </w:t>
      </w:r>
      <w:r w:rsidRPr="003E5969">
        <w:rPr>
          <w:highlight w:val="yellow"/>
        </w:rPr>
        <w:t>Mac36odEs</w:t>
      </w:r>
    </w:p>
    <w:p w:rsidR="00F42948" w:rsidRPr="00747C1A" w:rsidRDefault="00F42948" w:rsidP="00F42948">
      <w:pPr>
        <w:rPr>
          <w:highlight w:val="yellow"/>
          <w:shd w:val="clear" w:color="auto" w:fill="FFFF00"/>
        </w:rPr>
      </w:pPr>
      <w:proofErr w:type="gramStart"/>
      <w:r w:rsidRPr="003E5969">
        <w:rPr>
          <w:highlight w:val="yellow"/>
        </w:rPr>
        <w:t>Ваш</w:t>
      </w:r>
      <w:proofErr w:type="gramEnd"/>
      <w:r>
        <w:rPr>
          <w:highlight w:val="yellow"/>
        </w:rPr>
        <w:t xml:space="preserve"> </w:t>
      </w:r>
      <w:r w:rsidRPr="003E5969">
        <w:rPr>
          <w:highlight w:val="yellow"/>
        </w:rPr>
        <w:t>email</w:t>
      </w:r>
      <w:r>
        <w:rPr>
          <w:highlight w:val="yellow"/>
        </w:rPr>
        <w:t xml:space="preserve"> </w:t>
      </w:r>
      <w:r w:rsidRPr="003E5969">
        <w:rPr>
          <w:highlight w:val="yellow"/>
        </w:rPr>
        <w:t>для</w:t>
      </w:r>
      <w:r>
        <w:rPr>
          <w:highlight w:val="yellow"/>
        </w:rPr>
        <w:t xml:space="preserve"> </w:t>
      </w:r>
      <w:hyperlink r:id="rId175" w:history="1">
        <w:r w:rsidRPr="003E5969">
          <w:rPr>
            <w:rStyle w:val="a4"/>
            <w:highlight w:val="yellow"/>
          </w:rPr>
          <w:t>входу</w:t>
        </w:r>
      </w:hyperlink>
      <w:r w:rsidRPr="003E5969">
        <w:rPr>
          <w:highlight w:val="yellow"/>
        </w:rPr>
        <w:t>:</w:t>
      </w:r>
      <w:r>
        <w:rPr>
          <w:highlight w:val="yellow"/>
        </w:rPr>
        <w:t xml:space="preserve"> </w:t>
      </w:r>
      <w:hyperlink r:id="rId176" w:history="1">
        <w:r w:rsidRPr="003E5969">
          <w:rPr>
            <w:rStyle w:val="a4"/>
            <w:highlight w:val="yellow"/>
          </w:rPr>
          <w:t>ek759942@mail.gov.ua</w:t>
        </w:r>
      </w:hyperlink>
      <w:r>
        <w:rPr>
          <w:highlight w:val="yellow"/>
        </w:rPr>
        <w:t xml:space="preserve"> </w:t>
      </w:r>
      <w:r w:rsidRPr="003E5969">
        <w:rPr>
          <w:highlight w:val="yellow"/>
          <w:shd w:val="clear" w:color="auto" w:fill="FFFF00"/>
        </w:rPr>
        <w:t>для</w:t>
      </w:r>
      <w:r>
        <w:rPr>
          <w:highlight w:val="yellow"/>
          <w:shd w:val="clear" w:color="auto" w:fill="FFFF00"/>
        </w:rPr>
        <w:t xml:space="preserve"> </w:t>
      </w:r>
      <w:r w:rsidRPr="003E5969">
        <w:rPr>
          <w:highlight w:val="yellow"/>
          <w:shd w:val="clear" w:color="auto" w:fill="FFFF00"/>
        </w:rPr>
        <w:t>входа</w:t>
      </w:r>
      <w:r>
        <w:rPr>
          <w:highlight w:val="yellow"/>
          <w:shd w:val="clear" w:color="auto" w:fill="FFFF00"/>
        </w:rPr>
        <w:t xml:space="preserve"> </w:t>
      </w:r>
      <w:r w:rsidRPr="003E5969">
        <w:rPr>
          <w:highlight w:val="yellow"/>
          <w:shd w:val="clear" w:color="auto" w:fill="FFFF00"/>
        </w:rPr>
        <w:t>использовать</w:t>
      </w:r>
      <w:r>
        <w:rPr>
          <w:highlight w:val="yellow"/>
          <w:shd w:val="clear" w:color="auto" w:fill="FFFF00"/>
        </w:rPr>
        <w:t xml:space="preserve"> </w:t>
      </w:r>
      <w:r w:rsidRPr="003E5969">
        <w:rPr>
          <w:highlight w:val="yellow"/>
          <w:shd w:val="clear" w:color="auto" w:fill="FFFF00"/>
        </w:rPr>
        <w:t>только</w:t>
      </w:r>
      <w:r>
        <w:rPr>
          <w:highlight w:val="yellow"/>
          <w:shd w:val="clear" w:color="auto" w:fill="FFFF00"/>
        </w:rPr>
        <w:t xml:space="preserve"> </w:t>
      </w:r>
      <w:r w:rsidRPr="003E5969">
        <w:rPr>
          <w:highlight w:val="yellow"/>
          <w:shd w:val="clear" w:color="auto" w:fill="FFFF00"/>
        </w:rPr>
        <w:t>до</w:t>
      </w:r>
      <w:r>
        <w:rPr>
          <w:highlight w:val="yellow"/>
          <w:shd w:val="clear" w:color="auto" w:fill="FFFF00"/>
        </w:rPr>
        <w:t xml:space="preserve"> </w:t>
      </w:r>
      <w:r w:rsidRPr="003E5969">
        <w:rPr>
          <w:highlight w:val="yellow"/>
          <w:shd w:val="clear" w:color="auto" w:fill="FFFF00"/>
        </w:rPr>
        <w:t>собаки</w:t>
      </w:r>
    </w:p>
    <w:p w:rsidR="00F42948" w:rsidRDefault="00F42948" w:rsidP="00F42948">
      <w:pPr>
        <w:rPr>
          <w:highlight w:val="cyan"/>
        </w:rPr>
      </w:pPr>
      <w:r w:rsidRPr="004B1F3B">
        <w:rPr>
          <w:highlight w:val="cyan"/>
        </w:rPr>
        <w:t>Пароль</w:t>
      </w:r>
      <w:r>
        <w:rPr>
          <w:highlight w:val="cyan"/>
        </w:rPr>
        <w:t xml:space="preserve"> </w:t>
      </w:r>
      <w:r w:rsidRPr="004B1F3B">
        <w:rPr>
          <w:highlight w:val="cyan"/>
        </w:rPr>
        <w:t>захисту</w:t>
      </w:r>
      <w:r>
        <w:rPr>
          <w:highlight w:val="cyan"/>
        </w:rPr>
        <w:t xml:space="preserve"> </w:t>
      </w:r>
      <w:r w:rsidRPr="004B1F3B">
        <w:rPr>
          <w:highlight w:val="cyan"/>
        </w:rPr>
        <w:t>особистого</w:t>
      </w:r>
      <w:r>
        <w:rPr>
          <w:highlight w:val="cyan"/>
        </w:rPr>
        <w:t xml:space="preserve"> </w:t>
      </w:r>
      <w:r w:rsidRPr="004B1F3B">
        <w:rPr>
          <w:highlight w:val="cyan"/>
        </w:rPr>
        <w:t>ключа</w:t>
      </w:r>
      <w:r w:rsidRPr="00747C1A">
        <w:rPr>
          <w:highlight w:val="cyan"/>
        </w:rPr>
        <w:t xml:space="preserve"> </w:t>
      </w:r>
      <w:r w:rsidRPr="004B1F3B">
        <w:rPr>
          <w:highlight w:val="cyan"/>
        </w:rPr>
        <w:t>Mac36odEs</w:t>
      </w:r>
    </w:p>
    <w:p w:rsidR="00F42948" w:rsidRPr="00747C1A" w:rsidRDefault="00F42948" w:rsidP="00F42948">
      <w:pPr>
        <w:rPr>
          <w:highlight w:val="cyan"/>
        </w:rPr>
      </w:pPr>
      <w:r>
        <w:rPr>
          <w:highlight w:val="cyan"/>
        </w:rPr>
        <w:t xml:space="preserve">страница минюста </w:t>
      </w:r>
      <w:hyperlink r:id="rId177" w:history="1">
        <w:r w:rsidRPr="00A779FF">
          <w:rPr>
            <w:rStyle w:val="a4"/>
            <w:highlight w:val="cyan"/>
          </w:rPr>
          <w:t>https://kap.minjust.gov.ua/login?b</w:t>
        </w:r>
      </w:hyperlink>
    </w:p>
    <w:p w:rsidR="00F42948" w:rsidRPr="00747C1A" w:rsidRDefault="005A2875" w:rsidP="00F42948">
      <w:pPr>
        <w:rPr>
          <w:highlight w:val="cyan"/>
        </w:rPr>
      </w:pPr>
      <w:hyperlink r:id="rId178" w:history="1">
        <w:r w:rsidR="00F42948" w:rsidRPr="002C1FCF">
          <w:rPr>
            <w:rStyle w:val="a4"/>
            <w:highlight w:val="cyan"/>
          </w:rPr>
          <w:t>0-800-50-85-84</w:t>
        </w:r>
      </w:hyperlink>
    </w:p>
    <w:p w:rsidR="00F42948" w:rsidRPr="00747C1A" w:rsidRDefault="00F42948" w:rsidP="00F42948">
      <w:pPr>
        <w:rPr>
          <w:highlight w:val="yellow"/>
        </w:rPr>
      </w:pPr>
      <w:r w:rsidRPr="00666D65">
        <w:rPr>
          <w:highlight w:val="yellow"/>
        </w:rPr>
        <w:t>Приват24-Все</w:t>
      </w:r>
      <w:r>
        <w:rPr>
          <w:highlight w:val="yellow"/>
        </w:rPr>
        <w:t xml:space="preserve"> </w:t>
      </w:r>
      <w:r w:rsidRPr="00666D65">
        <w:rPr>
          <w:highlight w:val="yellow"/>
        </w:rPr>
        <w:t>услуг</w:t>
      </w:r>
      <w:proofErr w:type="gramStart"/>
      <w:r w:rsidRPr="00666D65">
        <w:rPr>
          <w:highlight w:val="yellow"/>
        </w:rPr>
        <w:t>и-</w:t>
      </w:r>
      <w:proofErr w:type="gramEnd"/>
      <w:r>
        <w:rPr>
          <w:highlight w:val="yellow"/>
        </w:rPr>
        <w:t xml:space="preserve"> </w:t>
      </w:r>
      <w:r w:rsidRPr="00666D65">
        <w:rPr>
          <w:highlight w:val="yellow"/>
        </w:rPr>
        <w:t>Бизнес-</w:t>
      </w:r>
    </w:p>
    <w:p w:rsidR="00F42948" w:rsidRPr="00666D65" w:rsidRDefault="00F42948" w:rsidP="00F42948">
      <w:pPr>
        <w:rPr>
          <w:highlight w:val="yellow"/>
          <w:lang w:val="uk-UA"/>
        </w:rPr>
      </w:pPr>
      <w:r w:rsidRPr="00666D65">
        <w:rPr>
          <w:highlight w:val="yellow"/>
        </w:rPr>
        <w:t>Ключ</w:t>
      </w:r>
      <w:r>
        <w:rPr>
          <w:highlight w:val="yellow"/>
        </w:rPr>
        <w:t xml:space="preserve"> </w:t>
      </w:r>
      <w:r w:rsidRPr="00666D65">
        <w:rPr>
          <w:highlight w:val="yellow"/>
        </w:rPr>
        <w:t>G:\RAZNOE\Klyuch_Minjust\pb_2162501092.jks</w:t>
      </w:r>
      <w:r>
        <w:rPr>
          <w:highlight w:val="yellow"/>
        </w:rPr>
        <w:t xml:space="preserve"> </w:t>
      </w:r>
      <w:r w:rsidRPr="00666D65">
        <w:rPr>
          <w:highlight w:val="yellow"/>
        </w:rPr>
        <w:t>пароль</w:t>
      </w:r>
      <w:r>
        <w:rPr>
          <w:highlight w:val="yellow"/>
        </w:rPr>
        <w:t xml:space="preserve"> </w:t>
      </w:r>
      <w:r w:rsidRPr="00666D65">
        <w:rPr>
          <w:highlight w:val="yellow"/>
        </w:rPr>
        <w:t>21172830</w:t>
      </w:r>
      <w:r w:rsidRPr="00666D65">
        <w:rPr>
          <w:highlight w:val="yellow"/>
          <w:lang w:val="en-US"/>
        </w:rPr>
        <w:t>N</w:t>
      </w:r>
    </w:p>
    <w:p w:rsidR="00F42948" w:rsidRPr="00666D65" w:rsidRDefault="00F42948" w:rsidP="00F42948">
      <w:pPr>
        <w:rPr>
          <w:highlight w:val="yellow"/>
        </w:rPr>
      </w:pPr>
      <w:r w:rsidRPr="00666D65">
        <w:rPr>
          <w:highlight w:val="yellow"/>
        </w:rPr>
        <w:t>Ваша</w:t>
      </w:r>
      <w:r>
        <w:rPr>
          <w:highlight w:val="yellow"/>
        </w:rPr>
        <w:t xml:space="preserve"> </w:t>
      </w:r>
      <w:r w:rsidRPr="00666D65">
        <w:rPr>
          <w:highlight w:val="yellow"/>
        </w:rPr>
        <w:t>заявка</w:t>
      </w:r>
      <w:r>
        <w:rPr>
          <w:highlight w:val="yellow"/>
        </w:rPr>
        <w:t xml:space="preserve"> </w:t>
      </w:r>
      <w:r w:rsidRPr="00666D65">
        <w:rPr>
          <w:highlight w:val="yellow"/>
        </w:rPr>
        <w:t>на</w:t>
      </w:r>
      <w:r>
        <w:rPr>
          <w:highlight w:val="yellow"/>
        </w:rPr>
        <w:t xml:space="preserve"> </w:t>
      </w:r>
      <w:r w:rsidRPr="00666D65">
        <w:rPr>
          <w:highlight w:val="yellow"/>
        </w:rPr>
        <w:t>отримання</w:t>
      </w:r>
      <w:r>
        <w:rPr>
          <w:highlight w:val="yellow"/>
        </w:rPr>
        <w:t xml:space="preserve"> </w:t>
      </w:r>
      <w:r w:rsidRPr="00666D65">
        <w:rPr>
          <w:highlight w:val="yellow"/>
        </w:rPr>
        <w:t>сертифіката</w:t>
      </w:r>
      <w:r>
        <w:rPr>
          <w:highlight w:val="yellow"/>
        </w:rPr>
        <w:t xml:space="preserve"> </w:t>
      </w:r>
      <w:proofErr w:type="gramStart"/>
      <w:r w:rsidRPr="00666D65">
        <w:rPr>
          <w:highlight w:val="yellow"/>
        </w:rPr>
        <w:t>п</w:t>
      </w:r>
      <w:proofErr w:type="gramEnd"/>
      <w:r w:rsidRPr="00666D65">
        <w:rPr>
          <w:highlight w:val="yellow"/>
        </w:rPr>
        <w:t>ідпису</w:t>
      </w:r>
      <w:r>
        <w:rPr>
          <w:highlight w:val="yellow"/>
        </w:rPr>
        <w:t xml:space="preserve"> </w:t>
      </w:r>
      <w:r w:rsidRPr="00666D65">
        <w:rPr>
          <w:highlight w:val="yellow"/>
        </w:rPr>
        <w:t>успішно</w:t>
      </w:r>
      <w:r>
        <w:rPr>
          <w:highlight w:val="yellow"/>
        </w:rPr>
        <w:t xml:space="preserve"> </w:t>
      </w:r>
      <w:r w:rsidRPr="00666D65">
        <w:rPr>
          <w:highlight w:val="yellow"/>
        </w:rPr>
        <w:t>оброблена</w:t>
      </w:r>
    </w:p>
    <w:p w:rsidR="00F42948" w:rsidRPr="00666D65" w:rsidRDefault="00F42948" w:rsidP="00F42948">
      <w:pPr>
        <w:rPr>
          <w:highlight w:val="yellow"/>
        </w:rPr>
      </w:pPr>
      <w:r w:rsidRPr="00666D65">
        <w:rPr>
          <w:b/>
          <w:bCs/>
          <w:highlight w:val="yellow"/>
        </w:rPr>
        <w:t>Серійний</w:t>
      </w:r>
      <w:r>
        <w:rPr>
          <w:b/>
          <w:bCs/>
          <w:highlight w:val="yellow"/>
        </w:rPr>
        <w:t xml:space="preserve"> </w:t>
      </w:r>
      <w:r w:rsidRPr="00666D65">
        <w:rPr>
          <w:b/>
          <w:bCs/>
          <w:highlight w:val="yellow"/>
        </w:rPr>
        <w:t>номер</w:t>
      </w:r>
      <w:r>
        <w:rPr>
          <w:b/>
          <w:bCs/>
          <w:highlight w:val="yellow"/>
        </w:rPr>
        <w:t xml:space="preserve"> </w:t>
      </w:r>
      <w:r w:rsidRPr="00666D65">
        <w:rPr>
          <w:b/>
          <w:bCs/>
          <w:highlight w:val="yellow"/>
        </w:rPr>
        <w:t>сертифікату:</w:t>
      </w:r>
    </w:p>
    <w:p w:rsidR="00F42948" w:rsidRPr="00666D65" w:rsidRDefault="00F42948" w:rsidP="00F42948">
      <w:pPr>
        <w:rPr>
          <w:highlight w:val="yellow"/>
        </w:rPr>
      </w:pPr>
      <w:r w:rsidRPr="00666D65">
        <w:rPr>
          <w:highlight w:val="yellow"/>
        </w:rPr>
        <w:t>2B6C7DF9A3891DA1040000004F233900182EF200</w:t>
      </w:r>
    </w:p>
    <w:p w:rsidR="00F42948" w:rsidRPr="00666D65" w:rsidRDefault="00F42948" w:rsidP="00F42948">
      <w:pPr>
        <w:rPr>
          <w:highlight w:val="yellow"/>
        </w:rPr>
      </w:pPr>
      <w:r w:rsidRPr="00666D65">
        <w:rPr>
          <w:b/>
          <w:bCs/>
          <w:highlight w:val="yellow"/>
        </w:rPr>
        <w:t>Термін</w:t>
      </w:r>
      <w:r>
        <w:rPr>
          <w:b/>
          <w:bCs/>
          <w:highlight w:val="yellow"/>
        </w:rPr>
        <w:t xml:space="preserve"> </w:t>
      </w:r>
      <w:r w:rsidRPr="00666D65">
        <w:rPr>
          <w:b/>
          <w:bCs/>
          <w:highlight w:val="yellow"/>
        </w:rPr>
        <w:t>дії:</w:t>
      </w:r>
    </w:p>
    <w:p w:rsidR="00F42948" w:rsidRDefault="00F42948" w:rsidP="00F42948">
      <w:pPr>
        <w:rPr>
          <w:highlight w:val="yellow"/>
        </w:rPr>
      </w:pPr>
      <w:r w:rsidRPr="00666D65">
        <w:rPr>
          <w:highlight w:val="yellow"/>
        </w:rPr>
        <w:t>13.04.2019</w:t>
      </w:r>
      <w:r>
        <w:rPr>
          <w:highlight w:val="yellow"/>
        </w:rPr>
        <w:t xml:space="preserve"> </w:t>
      </w:r>
      <w:r w:rsidRPr="00666D65">
        <w:rPr>
          <w:highlight w:val="yellow"/>
        </w:rPr>
        <w:t>12:44:38</w:t>
      </w:r>
      <w:r>
        <w:rPr>
          <w:highlight w:val="yellow"/>
        </w:rPr>
        <w:t xml:space="preserve"> </w:t>
      </w:r>
      <w:r w:rsidRPr="00666D65">
        <w:rPr>
          <w:highlight w:val="yellow"/>
        </w:rPr>
        <w:t>-</w:t>
      </w:r>
      <w:r>
        <w:rPr>
          <w:highlight w:val="yellow"/>
        </w:rPr>
        <w:t xml:space="preserve"> </w:t>
      </w:r>
      <w:r w:rsidRPr="00666D65">
        <w:rPr>
          <w:highlight w:val="yellow"/>
        </w:rPr>
        <w:t>12.04.2020</w:t>
      </w:r>
      <w:r>
        <w:rPr>
          <w:highlight w:val="yellow"/>
        </w:rPr>
        <w:t xml:space="preserve"> </w:t>
      </w:r>
      <w:r w:rsidRPr="00666D65">
        <w:rPr>
          <w:highlight w:val="yellow"/>
        </w:rPr>
        <w:t>23:59:59</w:t>
      </w:r>
    </w:p>
    <w:p w:rsidR="00F42948" w:rsidRDefault="00F42948" w:rsidP="00F42948">
      <w:pPr>
        <w:rPr>
          <w:highlight w:val="yellow"/>
        </w:rPr>
      </w:pPr>
    </w:p>
    <w:p w:rsidR="00F42948" w:rsidRPr="00747C1A" w:rsidRDefault="00F42948" w:rsidP="00F42948">
      <w:pPr>
        <w:rPr>
          <w:highlight w:val="yellow"/>
        </w:rPr>
      </w:pPr>
      <w:r>
        <w:rPr>
          <w:highlight w:val="yellow"/>
        </w:rPr>
        <w:t>Вошел только по идентиф коду. По адресу не выдает наличие имущества</w:t>
      </w:r>
    </w:p>
    <w:p w:rsidR="00F42948" w:rsidRDefault="00F42948" w:rsidP="00F42948">
      <w:pPr>
        <w:rPr>
          <w:highlight w:val="yellow"/>
        </w:rPr>
      </w:pPr>
      <w:r w:rsidRPr="00D61978">
        <w:rPr>
          <w:highlight w:val="yellow"/>
        </w:rPr>
        <w:t>405541</w:t>
      </w:r>
      <w:r w:rsidRPr="00747C1A">
        <w:rPr>
          <w:highlight w:val="yellow"/>
        </w:rPr>
        <w:t xml:space="preserve"> </w:t>
      </w:r>
      <w:proofErr w:type="gramStart"/>
      <w:r>
        <w:rPr>
          <w:highlight w:val="yellow"/>
        </w:rPr>
        <w:t>оплатил</w:t>
      </w:r>
      <w:proofErr w:type="gramEnd"/>
      <w:r>
        <w:rPr>
          <w:highlight w:val="yellow"/>
        </w:rPr>
        <w:t xml:space="preserve"> получил, что все имущ арестовано</w:t>
      </w:r>
    </w:p>
    <w:tbl>
      <w:tblPr>
        <w:tblW w:w="9720" w:type="dxa"/>
        <w:tblCellSpacing w:w="15" w:type="dxa"/>
        <w:tblBorders>
          <w:top w:val="single" w:sz="4" w:space="0" w:color="EBEFF2"/>
          <w:left w:val="single" w:sz="4" w:space="0" w:color="EBEFF2"/>
          <w:bottom w:val="single" w:sz="4" w:space="0" w:color="EBEFF2"/>
          <w:right w:val="single" w:sz="4" w:space="0" w:color="EBEFF2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0"/>
        <w:gridCol w:w="1301"/>
        <w:gridCol w:w="1963"/>
        <w:gridCol w:w="1216"/>
        <w:gridCol w:w="4280"/>
      </w:tblGrid>
      <w:tr w:rsidR="00F42948" w:rsidRPr="000A7FF9" w:rsidTr="00556A44">
        <w:trPr>
          <w:tblCellSpacing w:w="15" w:type="dxa"/>
        </w:trPr>
        <w:tc>
          <w:tcPr>
            <w:tcW w:w="0" w:type="auto"/>
            <w:tcBorders>
              <w:top w:val="single" w:sz="4" w:space="0" w:color="EBEFF2"/>
              <w:left w:val="single" w:sz="2" w:space="0" w:color="EBEFF2"/>
              <w:bottom w:val="single" w:sz="2" w:space="0" w:color="EBEFF2"/>
              <w:right w:val="single" w:sz="4" w:space="0" w:color="EBEFF2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2948" w:rsidRPr="000A7FF9" w:rsidRDefault="00F42948" w:rsidP="00556A44">
            <w:pPr>
              <w:rPr>
                <w:highlight w:val="yellow"/>
              </w:rPr>
            </w:pPr>
            <w:r w:rsidRPr="000A7FF9">
              <w:rPr>
                <w:highlight w:val="yellow"/>
              </w:rPr>
              <w:t>405583</w:t>
            </w:r>
          </w:p>
        </w:tc>
        <w:tc>
          <w:tcPr>
            <w:tcW w:w="0" w:type="auto"/>
            <w:tcBorders>
              <w:top w:val="single" w:sz="4" w:space="0" w:color="EBEFF2"/>
              <w:left w:val="single" w:sz="2" w:space="0" w:color="EBEFF2"/>
              <w:bottom w:val="single" w:sz="2" w:space="0" w:color="EBEFF2"/>
              <w:right w:val="single" w:sz="4" w:space="0" w:color="EBEFF2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2948" w:rsidRPr="000A7FF9" w:rsidRDefault="00F42948" w:rsidP="00556A44">
            <w:pPr>
              <w:rPr>
                <w:highlight w:val="yellow"/>
              </w:rPr>
            </w:pPr>
            <w:r w:rsidRPr="000A7FF9">
              <w:rPr>
                <w:highlight w:val="yellow"/>
              </w:rPr>
              <w:t>За</w:t>
            </w:r>
            <w:r>
              <w:rPr>
                <w:highlight w:val="yellow"/>
              </w:rPr>
              <w:t xml:space="preserve"> </w:t>
            </w:r>
            <w:r w:rsidRPr="000A7FF9">
              <w:rPr>
                <w:highlight w:val="yellow"/>
              </w:rPr>
              <w:t>адресою</w:t>
            </w:r>
          </w:p>
        </w:tc>
        <w:tc>
          <w:tcPr>
            <w:tcW w:w="0" w:type="auto"/>
            <w:tcBorders>
              <w:top w:val="single" w:sz="4" w:space="0" w:color="EBEFF2"/>
              <w:left w:val="single" w:sz="2" w:space="0" w:color="EBEFF2"/>
              <w:bottom w:val="single" w:sz="2" w:space="0" w:color="EBEFF2"/>
              <w:right w:val="single" w:sz="4" w:space="0" w:color="EBEFF2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2948" w:rsidRPr="000A7FF9" w:rsidRDefault="00F42948" w:rsidP="00556A44">
            <w:pPr>
              <w:rPr>
                <w:highlight w:val="yellow"/>
              </w:rPr>
            </w:pPr>
            <w:r w:rsidRPr="000A7FF9">
              <w:rPr>
                <w:highlight w:val="yellow"/>
              </w:rPr>
              <w:t>2019-04-13</w:t>
            </w:r>
            <w:r>
              <w:rPr>
                <w:highlight w:val="yellow"/>
              </w:rPr>
              <w:t xml:space="preserve"> </w:t>
            </w:r>
            <w:r w:rsidRPr="000A7FF9">
              <w:rPr>
                <w:highlight w:val="yellow"/>
              </w:rPr>
              <w:t>13:33:08</w:t>
            </w:r>
          </w:p>
        </w:tc>
        <w:tc>
          <w:tcPr>
            <w:tcW w:w="0" w:type="auto"/>
            <w:tcBorders>
              <w:top w:val="single" w:sz="4" w:space="0" w:color="EBEFF2"/>
              <w:left w:val="single" w:sz="2" w:space="0" w:color="EBEFF2"/>
              <w:bottom w:val="single" w:sz="2" w:space="0" w:color="EBEFF2"/>
              <w:right w:val="single" w:sz="4" w:space="0" w:color="EBEFF2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2948" w:rsidRPr="000A7FF9" w:rsidRDefault="00F42948" w:rsidP="00556A44">
            <w:pPr>
              <w:rPr>
                <w:highlight w:val="yellow"/>
              </w:rPr>
            </w:pPr>
            <w:r w:rsidRPr="000A7FF9">
              <w:rPr>
                <w:highlight w:val="yellow"/>
              </w:rPr>
              <w:t>Сплачено</w:t>
            </w:r>
          </w:p>
        </w:tc>
        <w:tc>
          <w:tcPr>
            <w:tcW w:w="0" w:type="auto"/>
            <w:tcBorders>
              <w:top w:val="single" w:sz="4" w:space="0" w:color="EBEFF2"/>
              <w:left w:val="single" w:sz="2" w:space="0" w:color="EBEFF2"/>
              <w:bottom w:val="single" w:sz="2" w:space="0" w:color="EBEFF2"/>
              <w:right w:val="single" w:sz="4" w:space="0" w:color="EBEFF2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2948" w:rsidRPr="000A7FF9" w:rsidRDefault="00F42948" w:rsidP="00556A44">
            <w:pPr>
              <w:rPr>
                <w:highlight w:val="yellow"/>
              </w:rPr>
            </w:pPr>
            <w:r w:rsidRPr="000A7FF9">
              <w:rPr>
                <w:highlight w:val="yellow"/>
              </w:rPr>
              <w:t>На</w:t>
            </w:r>
            <w:r>
              <w:rPr>
                <w:highlight w:val="yellow"/>
              </w:rPr>
              <w:t xml:space="preserve"> </w:t>
            </w:r>
            <w:r w:rsidRPr="000A7FF9">
              <w:rPr>
                <w:highlight w:val="yellow"/>
              </w:rPr>
              <w:t>опрацюванн</w:t>
            </w:r>
            <w:proofErr w:type="gramStart"/>
            <w:r w:rsidRPr="000A7FF9">
              <w:rPr>
                <w:highlight w:val="yellow"/>
              </w:rPr>
              <w:t>i</w:t>
            </w:r>
            <w:proofErr w:type="gramEnd"/>
            <w:r>
              <w:rPr>
                <w:highlight w:val="yellow"/>
              </w:rPr>
              <w:t xml:space="preserve"> (нужно обновить) </w:t>
            </w:r>
            <w:r w:rsidRPr="000A7FF9">
              <w:rPr>
                <w:highlight w:val="cyan"/>
              </w:rPr>
              <w:t>ОПЛАЧЕН</w:t>
            </w:r>
            <w:r>
              <w:rPr>
                <w:highlight w:val="cyan"/>
              </w:rPr>
              <w:t>О</w:t>
            </w:r>
          </w:p>
        </w:tc>
      </w:tr>
    </w:tbl>
    <w:p w:rsidR="00F42948" w:rsidRPr="00747C1A" w:rsidRDefault="00F42948" w:rsidP="00F42948">
      <w:pPr>
        <w:rPr>
          <w:highlight w:val="yellow"/>
        </w:rPr>
      </w:pPr>
      <w:r w:rsidRPr="000A2EDD">
        <w:rPr>
          <w:highlight w:val="yellow"/>
        </w:rPr>
        <w:t>405575</w:t>
      </w:r>
      <w:r>
        <w:rPr>
          <w:highlight w:val="yellow"/>
        </w:rPr>
        <w:t xml:space="preserve"> не правильный адрес</w:t>
      </w:r>
    </w:p>
    <w:p w:rsidR="00F42948" w:rsidRPr="00CB5DA7" w:rsidRDefault="00F42948" w:rsidP="00F42948">
      <w:pPr>
        <w:rPr>
          <w:highlight w:val="yellow"/>
        </w:rPr>
      </w:pPr>
      <w:r w:rsidRPr="00CB5DA7">
        <w:rPr>
          <w:b/>
          <w:i/>
        </w:rPr>
        <w:t>1150207640</w:t>
      </w:r>
      <w:r w:rsidRPr="00747C1A">
        <w:rPr>
          <w:i/>
        </w:rPr>
        <w:t>@</w:t>
      </w:r>
      <w:r w:rsidRPr="00CB5DA7">
        <w:rPr>
          <w:i/>
          <w:lang w:val="en-US"/>
        </w:rPr>
        <w:t>mail</w:t>
      </w:r>
      <w:r w:rsidRPr="00747C1A">
        <w:rPr>
          <w:i/>
        </w:rPr>
        <w:t>.</w:t>
      </w:r>
      <w:r w:rsidRPr="00CB5DA7">
        <w:rPr>
          <w:i/>
          <w:lang w:val="en-US"/>
        </w:rPr>
        <w:t>gov</w:t>
      </w:r>
      <w:r w:rsidRPr="00747C1A">
        <w:rPr>
          <w:i/>
        </w:rPr>
        <w:t>.</w:t>
      </w:r>
      <w:r w:rsidRPr="00CB5DA7">
        <w:rPr>
          <w:i/>
          <w:lang w:val="en-US"/>
        </w:rPr>
        <w:t>ua</w:t>
      </w:r>
      <w:r w:rsidRPr="00CB5DA7">
        <w:rPr>
          <w:i/>
        </w:rPr>
        <w:t>,</w:t>
      </w:r>
      <w:r>
        <w:rPr>
          <w:i/>
        </w:rPr>
        <w:t xml:space="preserve"> </w:t>
      </w:r>
      <w:r w:rsidRPr="00CB5DA7">
        <w:rPr>
          <w:b/>
          <w:i/>
        </w:rPr>
        <w:t>11</w:t>
      </w:r>
      <w:r w:rsidRPr="00CB5DA7">
        <w:rPr>
          <w:b/>
          <w:i/>
          <w:lang w:val="uk-UA"/>
        </w:rPr>
        <w:t>96211557</w:t>
      </w:r>
      <w:r w:rsidRPr="00747C1A">
        <w:rPr>
          <w:i/>
        </w:rPr>
        <w:t>@</w:t>
      </w:r>
      <w:r w:rsidRPr="00CB5DA7">
        <w:rPr>
          <w:i/>
          <w:lang w:val="en-US"/>
        </w:rPr>
        <w:t>mail</w:t>
      </w:r>
      <w:r w:rsidRPr="00747C1A">
        <w:rPr>
          <w:i/>
        </w:rPr>
        <w:t>.</w:t>
      </w:r>
      <w:r w:rsidRPr="00CB5DA7">
        <w:rPr>
          <w:i/>
          <w:lang w:val="en-US"/>
        </w:rPr>
        <w:t>gov</w:t>
      </w:r>
      <w:r w:rsidRPr="00747C1A">
        <w:rPr>
          <w:i/>
        </w:rPr>
        <w:t>.</w:t>
      </w:r>
      <w:r w:rsidRPr="00CB5DA7">
        <w:rPr>
          <w:i/>
          <w:lang w:val="en-US"/>
        </w:rPr>
        <w:t>ua</w:t>
      </w:r>
    </w:p>
    <w:p w:rsidR="00F42948" w:rsidRPr="00AC4730" w:rsidRDefault="00F42948" w:rsidP="00F42948">
      <w:pPr>
        <w:rPr>
          <w:highlight w:val="green"/>
        </w:rPr>
      </w:pPr>
      <w:r w:rsidRPr="00AC4730">
        <w:rPr>
          <w:highlight w:val="green"/>
        </w:rPr>
        <w:t>Маликова</w:t>
      </w:r>
      <w:r>
        <w:rPr>
          <w:highlight w:val="green"/>
        </w:rPr>
        <w:t xml:space="preserve"> </w:t>
      </w:r>
      <w:r w:rsidRPr="00AC4730">
        <w:rPr>
          <w:highlight w:val="green"/>
        </w:rPr>
        <w:t>Ганна</w:t>
      </w:r>
      <w:r>
        <w:rPr>
          <w:highlight w:val="green"/>
        </w:rPr>
        <w:t xml:space="preserve"> </w:t>
      </w:r>
      <w:r w:rsidRPr="00AC4730">
        <w:rPr>
          <w:highlight w:val="green"/>
        </w:rPr>
        <w:t>Андріївна</w:t>
      </w:r>
    </w:p>
    <w:p w:rsidR="00F42948" w:rsidRPr="00747C1A" w:rsidRDefault="00F42948" w:rsidP="00F42948">
      <w:pPr>
        <w:rPr>
          <w:highlight w:val="green"/>
        </w:rPr>
      </w:pPr>
      <w:r w:rsidRPr="00AC4730">
        <w:rPr>
          <w:highlight w:val="green"/>
        </w:rPr>
        <w:t>пароль</w:t>
      </w:r>
      <w:r>
        <w:rPr>
          <w:highlight w:val="green"/>
        </w:rPr>
        <w:t xml:space="preserve"> </w:t>
      </w:r>
      <w:r w:rsidRPr="00AC4730">
        <w:rPr>
          <w:highlight w:val="green"/>
        </w:rPr>
        <w:t>на</w:t>
      </w:r>
      <w:r>
        <w:rPr>
          <w:highlight w:val="green"/>
        </w:rPr>
        <w:t xml:space="preserve"> </w:t>
      </w:r>
      <w:r w:rsidRPr="00AC4730">
        <w:rPr>
          <w:highlight w:val="green"/>
        </w:rPr>
        <w:t>минюсте</w:t>
      </w:r>
      <w:r>
        <w:rPr>
          <w:highlight w:val="green"/>
        </w:rPr>
        <w:t xml:space="preserve"> </w:t>
      </w:r>
      <w:r w:rsidRPr="00AC4730">
        <w:rPr>
          <w:highlight w:val="green"/>
        </w:rPr>
        <w:t>21172830</w:t>
      </w:r>
      <w:r w:rsidRPr="00AC4730">
        <w:rPr>
          <w:highlight w:val="green"/>
          <w:lang w:val="en-US"/>
        </w:rPr>
        <w:t>Nn</w:t>
      </w:r>
    </w:p>
    <w:p w:rsidR="00F42948" w:rsidRPr="00AC4730" w:rsidRDefault="00F42948" w:rsidP="00F42948">
      <w:pPr>
        <w:rPr>
          <w:highlight w:val="yellow"/>
        </w:rPr>
      </w:pPr>
      <w:r w:rsidRPr="00AC4730">
        <w:rPr>
          <w:highlight w:val="green"/>
        </w:rPr>
        <w:t>Ваш</w:t>
      </w:r>
      <w:r>
        <w:rPr>
          <w:highlight w:val="green"/>
        </w:rPr>
        <w:t xml:space="preserve"> </w:t>
      </w:r>
      <w:r w:rsidRPr="00AC4730">
        <w:rPr>
          <w:highlight w:val="green"/>
        </w:rPr>
        <w:t>обликовый</w:t>
      </w:r>
      <w:r>
        <w:rPr>
          <w:highlight w:val="green"/>
        </w:rPr>
        <w:t xml:space="preserve"> </w:t>
      </w:r>
      <w:r w:rsidRPr="00AC4730">
        <w:rPr>
          <w:highlight w:val="green"/>
        </w:rPr>
        <w:t>запис</w:t>
      </w:r>
      <w:r>
        <w:rPr>
          <w:highlight w:val="green"/>
        </w:rPr>
        <w:t xml:space="preserve"> </w:t>
      </w:r>
      <w:r w:rsidRPr="00AC4730">
        <w:rPr>
          <w:b/>
          <w:i/>
          <w:sz w:val="32"/>
          <w:szCs w:val="32"/>
          <w:highlight w:val="green"/>
        </w:rPr>
        <w:t>1150207640</w:t>
      </w:r>
      <w:r w:rsidRPr="00747C1A">
        <w:rPr>
          <w:i/>
          <w:highlight w:val="green"/>
        </w:rPr>
        <w:t>@</w:t>
      </w:r>
      <w:r w:rsidRPr="00AC4730">
        <w:rPr>
          <w:i/>
          <w:highlight w:val="green"/>
          <w:lang w:val="en-US"/>
        </w:rPr>
        <w:t>mail</w:t>
      </w:r>
      <w:r w:rsidRPr="00747C1A">
        <w:rPr>
          <w:i/>
          <w:highlight w:val="green"/>
        </w:rPr>
        <w:t>.</w:t>
      </w:r>
      <w:r w:rsidRPr="00AC4730">
        <w:rPr>
          <w:i/>
          <w:highlight w:val="green"/>
          <w:lang w:val="en-US"/>
        </w:rPr>
        <w:t>gov</w:t>
      </w:r>
      <w:r w:rsidRPr="00747C1A">
        <w:rPr>
          <w:i/>
          <w:highlight w:val="green"/>
        </w:rPr>
        <w:t>.</w:t>
      </w:r>
      <w:r w:rsidRPr="00AC4730">
        <w:rPr>
          <w:i/>
          <w:highlight w:val="green"/>
          <w:lang w:val="en-US"/>
        </w:rPr>
        <w:t>ua</w:t>
      </w:r>
      <w:r w:rsidRPr="00747C1A">
        <w:rPr>
          <w:highlight w:val="green"/>
        </w:rPr>
        <w:t xml:space="preserve">  </w:t>
      </w:r>
      <w:r w:rsidRPr="00AC4730">
        <w:rPr>
          <w:highlight w:val="green"/>
        </w:rPr>
        <w:t>плюс</w:t>
      </w:r>
      <w:r>
        <w:rPr>
          <w:highlight w:val="green"/>
        </w:rPr>
        <w:t xml:space="preserve"> </w:t>
      </w:r>
      <w:r w:rsidRPr="00AC4730">
        <w:rPr>
          <w:highlight w:val="green"/>
        </w:rPr>
        <w:t>пароль</w:t>
      </w:r>
      <w:r>
        <w:rPr>
          <w:highlight w:val="green"/>
        </w:rPr>
        <w:t xml:space="preserve"> </w:t>
      </w:r>
      <w:r w:rsidRPr="00AC4730">
        <w:rPr>
          <w:highlight w:val="green"/>
        </w:rPr>
        <w:t>для</w:t>
      </w:r>
      <w:r>
        <w:rPr>
          <w:highlight w:val="green"/>
        </w:rPr>
        <w:t xml:space="preserve"> </w:t>
      </w:r>
      <w:r w:rsidRPr="00AC4730">
        <w:rPr>
          <w:highlight w:val="green"/>
        </w:rPr>
        <w:t>входа</w:t>
      </w:r>
      <w:r>
        <w:rPr>
          <w:highlight w:val="green"/>
        </w:rPr>
        <w:t xml:space="preserve"> </w:t>
      </w:r>
      <w:r w:rsidRPr="00AC4730">
        <w:rPr>
          <w:highlight w:val="green"/>
        </w:rPr>
        <w:t>в</w:t>
      </w:r>
      <w:r>
        <w:rPr>
          <w:highlight w:val="green"/>
        </w:rPr>
        <w:t xml:space="preserve"> </w:t>
      </w:r>
      <w:r w:rsidRPr="00AC4730">
        <w:rPr>
          <w:highlight w:val="green"/>
        </w:rPr>
        <w:t>почту</w:t>
      </w:r>
      <w:r>
        <w:rPr>
          <w:highlight w:val="green"/>
        </w:rPr>
        <w:t xml:space="preserve"> </w:t>
      </w:r>
      <w:r w:rsidRPr="00AC4730">
        <w:rPr>
          <w:highlight w:val="green"/>
        </w:rPr>
        <w:t>21172830</w:t>
      </w:r>
      <w:r w:rsidRPr="00AC4730">
        <w:rPr>
          <w:highlight w:val="green"/>
          <w:lang w:val="en-US"/>
        </w:rPr>
        <w:t>Nn</w:t>
      </w:r>
    </w:p>
    <w:p w:rsidR="00F42948" w:rsidRPr="00747C1A" w:rsidRDefault="00F42948" w:rsidP="00F42948">
      <w:pPr>
        <w:rPr>
          <w:highlight w:val="cyan"/>
        </w:rPr>
      </w:pPr>
    </w:p>
    <w:p w:rsidR="00F42948" w:rsidRPr="00157AF3" w:rsidRDefault="00F42948" w:rsidP="00F42948">
      <w:pPr>
        <w:rPr>
          <w:highlight w:val="cyan"/>
          <w:lang w:val="uk-UA"/>
        </w:rPr>
      </w:pPr>
      <w:r w:rsidRPr="00157AF3">
        <w:rPr>
          <w:highlight w:val="cyan"/>
        </w:rPr>
        <w:t>Маликова</w:t>
      </w:r>
      <w:r>
        <w:rPr>
          <w:highlight w:val="cyan"/>
        </w:rPr>
        <w:t xml:space="preserve"> </w:t>
      </w:r>
      <w:r>
        <w:rPr>
          <w:highlight w:val="cyan"/>
          <w:lang w:val="uk-UA"/>
        </w:rPr>
        <w:t>Іван</w:t>
      </w:r>
      <w:r>
        <w:rPr>
          <w:highlight w:val="cyan"/>
        </w:rPr>
        <w:t xml:space="preserve"> </w:t>
      </w:r>
      <w:r>
        <w:rPr>
          <w:highlight w:val="cyan"/>
          <w:lang w:val="uk-UA"/>
        </w:rPr>
        <w:t>Андршйович</w:t>
      </w:r>
    </w:p>
    <w:p w:rsidR="00F42948" w:rsidRPr="00747C1A" w:rsidRDefault="00F42948" w:rsidP="00F42948">
      <w:pPr>
        <w:rPr>
          <w:highlight w:val="cyan"/>
        </w:rPr>
      </w:pPr>
      <w:r w:rsidRPr="00157AF3">
        <w:rPr>
          <w:highlight w:val="cyan"/>
        </w:rPr>
        <w:t>пароль</w:t>
      </w:r>
      <w:r>
        <w:rPr>
          <w:highlight w:val="cyan"/>
        </w:rPr>
        <w:t xml:space="preserve"> </w:t>
      </w:r>
      <w:r w:rsidRPr="00157AF3">
        <w:rPr>
          <w:highlight w:val="cyan"/>
        </w:rPr>
        <w:t>на</w:t>
      </w:r>
      <w:r>
        <w:rPr>
          <w:highlight w:val="cyan"/>
        </w:rPr>
        <w:t xml:space="preserve"> </w:t>
      </w:r>
      <w:r w:rsidRPr="00157AF3">
        <w:rPr>
          <w:highlight w:val="cyan"/>
        </w:rPr>
        <w:t>минюсте</w:t>
      </w:r>
      <w:r>
        <w:rPr>
          <w:highlight w:val="cyan"/>
        </w:rPr>
        <w:t xml:space="preserve"> </w:t>
      </w:r>
      <w:r w:rsidRPr="00157AF3">
        <w:rPr>
          <w:highlight w:val="cyan"/>
        </w:rPr>
        <w:t>21172830</w:t>
      </w:r>
      <w:r w:rsidRPr="00157AF3">
        <w:rPr>
          <w:highlight w:val="cyan"/>
          <w:lang w:val="en-US"/>
        </w:rPr>
        <w:t>Nn</w:t>
      </w:r>
    </w:p>
    <w:p w:rsidR="00F42948" w:rsidRPr="00747C1A" w:rsidRDefault="00F42948" w:rsidP="00F42948">
      <w:pPr>
        <w:rPr>
          <w:highlight w:val="cyan"/>
        </w:rPr>
      </w:pPr>
      <w:r w:rsidRPr="00157AF3">
        <w:rPr>
          <w:highlight w:val="cyan"/>
        </w:rPr>
        <w:t>Ваш</w:t>
      </w:r>
      <w:r>
        <w:rPr>
          <w:highlight w:val="cyan"/>
        </w:rPr>
        <w:t xml:space="preserve"> </w:t>
      </w:r>
      <w:r w:rsidRPr="00157AF3">
        <w:rPr>
          <w:highlight w:val="cyan"/>
        </w:rPr>
        <w:t>обликовый</w:t>
      </w:r>
      <w:r>
        <w:rPr>
          <w:highlight w:val="cyan"/>
        </w:rPr>
        <w:t xml:space="preserve"> </w:t>
      </w:r>
      <w:r w:rsidRPr="00157AF3">
        <w:rPr>
          <w:highlight w:val="cyan"/>
        </w:rPr>
        <w:t>запис</w:t>
      </w:r>
      <w:r>
        <w:rPr>
          <w:highlight w:val="cyan"/>
        </w:rPr>
        <w:t xml:space="preserve"> </w:t>
      </w:r>
      <w:r w:rsidRPr="00652D18">
        <w:rPr>
          <w:b/>
          <w:i/>
          <w:sz w:val="32"/>
          <w:szCs w:val="32"/>
          <w:highlight w:val="cyan"/>
        </w:rPr>
        <w:t>11</w:t>
      </w:r>
      <w:r w:rsidRPr="00652D18">
        <w:rPr>
          <w:b/>
          <w:i/>
          <w:sz w:val="32"/>
          <w:szCs w:val="32"/>
          <w:highlight w:val="cyan"/>
          <w:lang w:val="uk-UA"/>
        </w:rPr>
        <w:t>96211557</w:t>
      </w:r>
      <w:r w:rsidRPr="00747C1A">
        <w:rPr>
          <w:i/>
          <w:highlight w:val="cyan"/>
        </w:rPr>
        <w:t>@</w:t>
      </w:r>
      <w:r w:rsidRPr="00157AF3">
        <w:rPr>
          <w:i/>
          <w:highlight w:val="cyan"/>
          <w:lang w:val="en-US"/>
        </w:rPr>
        <w:t>mail</w:t>
      </w:r>
      <w:r w:rsidRPr="00747C1A">
        <w:rPr>
          <w:i/>
          <w:highlight w:val="cyan"/>
        </w:rPr>
        <w:t>.</w:t>
      </w:r>
      <w:r w:rsidRPr="00157AF3">
        <w:rPr>
          <w:i/>
          <w:highlight w:val="cyan"/>
          <w:lang w:val="en-US"/>
        </w:rPr>
        <w:t>gov</w:t>
      </w:r>
      <w:r w:rsidRPr="00747C1A">
        <w:rPr>
          <w:i/>
          <w:highlight w:val="cyan"/>
        </w:rPr>
        <w:t>.</w:t>
      </w:r>
      <w:r w:rsidRPr="00157AF3">
        <w:rPr>
          <w:i/>
          <w:highlight w:val="cyan"/>
          <w:lang w:val="en-US"/>
        </w:rPr>
        <w:t>ua</w:t>
      </w:r>
      <w:r w:rsidRPr="00747C1A">
        <w:rPr>
          <w:highlight w:val="cyan"/>
        </w:rPr>
        <w:t xml:space="preserve">  </w:t>
      </w:r>
      <w:r w:rsidRPr="00157AF3">
        <w:rPr>
          <w:highlight w:val="cyan"/>
        </w:rPr>
        <w:t>плюс</w:t>
      </w:r>
      <w:r>
        <w:rPr>
          <w:highlight w:val="cyan"/>
        </w:rPr>
        <w:t xml:space="preserve"> </w:t>
      </w:r>
      <w:r w:rsidRPr="00157AF3">
        <w:rPr>
          <w:highlight w:val="cyan"/>
        </w:rPr>
        <w:t>пароль</w:t>
      </w:r>
      <w:r>
        <w:rPr>
          <w:highlight w:val="cyan"/>
        </w:rPr>
        <w:t xml:space="preserve"> </w:t>
      </w:r>
      <w:r w:rsidRPr="00157AF3">
        <w:rPr>
          <w:highlight w:val="cyan"/>
        </w:rPr>
        <w:t>для</w:t>
      </w:r>
      <w:r>
        <w:rPr>
          <w:highlight w:val="cyan"/>
        </w:rPr>
        <w:t xml:space="preserve"> </w:t>
      </w:r>
      <w:r w:rsidRPr="00157AF3">
        <w:rPr>
          <w:highlight w:val="cyan"/>
        </w:rPr>
        <w:t>входа</w:t>
      </w:r>
      <w:r>
        <w:rPr>
          <w:highlight w:val="cyan"/>
        </w:rPr>
        <w:t xml:space="preserve"> </w:t>
      </w:r>
      <w:r w:rsidRPr="00157AF3">
        <w:rPr>
          <w:highlight w:val="cyan"/>
        </w:rPr>
        <w:t>в</w:t>
      </w:r>
      <w:r>
        <w:rPr>
          <w:highlight w:val="cyan"/>
        </w:rPr>
        <w:t xml:space="preserve"> </w:t>
      </w:r>
      <w:r w:rsidRPr="00157AF3">
        <w:rPr>
          <w:highlight w:val="cyan"/>
        </w:rPr>
        <w:t>почту</w:t>
      </w:r>
      <w:r>
        <w:rPr>
          <w:highlight w:val="cyan"/>
        </w:rPr>
        <w:t xml:space="preserve"> </w:t>
      </w:r>
      <w:r w:rsidRPr="00157AF3">
        <w:rPr>
          <w:highlight w:val="cyan"/>
        </w:rPr>
        <w:t>21172830</w:t>
      </w:r>
      <w:r w:rsidRPr="00157AF3">
        <w:rPr>
          <w:highlight w:val="cyan"/>
          <w:lang w:val="en-US"/>
        </w:rPr>
        <w:t>Nn</w:t>
      </w:r>
    </w:p>
    <w:p w:rsidR="00F42948" w:rsidRPr="00666D65" w:rsidRDefault="00F42948" w:rsidP="00F42948">
      <w:pPr>
        <w:rPr>
          <w:highlight w:val="cyan"/>
          <w:lang w:val="uk-UA"/>
        </w:rPr>
      </w:pPr>
    </w:p>
    <w:p w:rsidR="00F42948" w:rsidRPr="00747C1A" w:rsidRDefault="00F42948" w:rsidP="00F42948">
      <w:pPr>
        <w:rPr>
          <w:highlight w:val="yellow"/>
        </w:rPr>
      </w:pPr>
    </w:p>
    <w:p w:rsidR="00F42948" w:rsidRPr="00D61978" w:rsidRDefault="00F42948" w:rsidP="00F42948">
      <w:pPr>
        <w:rPr>
          <w:highlight w:val="cyan"/>
        </w:rPr>
      </w:pPr>
      <w:proofErr w:type="gramStart"/>
      <w:r w:rsidRPr="00D61978">
        <w:rPr>
          <w:highlight w:val="cyan"/>
        </w:rPr>
        <w:t>Похоже</w:t>
      </w:r>
      <w:proofErr w:type="gramEnd"/>
      <w:r>
        <w:rPr>
          <w:highlight w:val="cyan"/>
        </w:rPr>
        <w:t xml:space="preserve"> </w:t>
      </w:r>
      <w:r w:rsidRPr="00D61978">
        <w:rPr>
          <w:highlight w:val="cyan"/>
        </w:rPr>
        <w:t>развод</w:t>
      </w:r>
      <w:r>
        <w:rPr>
          <w:highlight w:val="cyan"/>
        </w:rPr>
        <w:t xml:space="preserve"> </w:t>
      </w:r>
      <w:r w:rsidRPr="00D61978">
        <w:rPr>
          <w:highlight w:val="cyan"/>
        </w:rPr>
        <w:t>для</w:t>
      </w:r>
      <w:r>
        <w:rPr>
          <w:highlight w:val="cyan"/>
        </w:rPr>
        <w:t xml:space="preserve"> </w:t>
      </w:r>
      <w:r w:rsidRPr="00D61978">
        <w:rPr>
          <w:highlight w:val="cyan"/>
        </w:rPr>
        <w:t>регистрации</w:t>
      </w:r>
      <w:r>
        <w:rPr>
          <w:highlight w:val="cyan"/>
        </w:rPr>
        <w:t xml:space="preserve"> </w:t>
      </w:r>
      <w:r w:rsidRPr="00D61978">
        <w:rPr>
          <w:highlight w:val="cyan"/>
        </w:rPr>
        <w:t>а</w:t>
      </w:r>
      <w:r>
        <w:rPr>
          <w:highlight w:val="cyan"/>
        </w:rPr>
        <w:t xml:space="preserve"> </w:t>
      </w:r>
      <w:r w:rsidRPr="00D61978">
        <w:rPr>
          <w:highlight w:val="cyan"/>
        </w:rPr>
        <w:t>больше</w:t>
      </w:r>
      <w:r>
        <w:rPr>
          <w:highlight w:val="cyan"/>
        </w:rPr>
        <w:t xml:space="preserve"> </w:t>
      </w:r>
      <w:r w:rsidRPr="00D61978">
        <w:rPr>
          <w:highlight w:val="cyan"/>
        </w:rPr>
        <w:t>помощи</w:t>
      </w:r>
      <w:r>
        <w:rPr>
          <w:highlight w:val="cyan"/>
        </w:rPr>
        <w:t xml:space="preserve"> </w:t>
      </w:r>
      <w:r w:rsidRPr="00D61978">
        <w:rPr>
          <w:highlight w:val="cyan"/>
        </w:rPr>
        <w:t>не</w:t>
      </w:r>
      <w:r>
        <w:rPr>
          <w:highlight w:val="cyan"/>
        </w:rPr>
        <w:t xml:space="preserve"> </w:t>
      </w:r>
      <w:r w:rsidRPr="00D61978">
        <w:rPr>
          <w:highlight w:val="cyan"/>
        </w:rPr>
        <w:t>вижу</w:t>
      </w:r>
    </w:p>
    <w:p w:rsidR="00F42948" w:rsidRPr="00D61978" w:rsidRDefault="00F42948" w:rsidP="00F42948">
      <w:pPr>
        <w:rPr>
          <w:highlight w:val="cyan"/>
        </w:rPr>
      </w:pPr>
      <w:r w:rsidRPr="00D61978">
        <w:rPr>
          <w:highlight w:val="cyan"/>
        </w:rPr>
        <w:t>Добрый</w:t>
      </w:r>
      <w:r>
        <w:rPr>
          <w:highlight w:val="cyan"/>
        </w:rPr>
        <w:t xml:space="preserve"> </w:t>
      </w:r>
      <w:r w:rsidRPr="00D61978">
        <w:rPr>
          <w:highlight w:val="cyan"/>
        </w:rPr>
        <w:t>день.</w:t>
      </w:r>
      <w:r>
        <w:rPr>
          <w:highlight w:val="cyan"/>
        </w:rPr>
        <w:t xml:space="preserve"> </w:t>
      </w:r>
    </w:p>
    <w:p w:rsidR="00F42948" w:rsidRPr="00D61978" w:rsidRDefault="00F42948" w:rsidP="00F42948">
      <w:pPr>
        <w:rPr>
          <w:highlight w:val="cyan"/>
        </w:rPr>
      </w:pPr>
      <w:r w:rsidRPr="00D61978">
        <w:rPr>
          <w:highlight w:val="cyan"/>
        </w:rPr>
        <w:t>1.</w:t>
      </w:r>
      <w:r>
        <w:rPr>
          <w:highlight w:val="cyan"/>
        </w:rPr>
        <w:t xml:space="preserve"> </w:t>
      </w:r>
      <w:r w:rsidRPr="00D61978">
        <w:rPr>
          <w:highlight w:val="cyan"/>
        </w:rPr>
        <w:t>Как</w:t>
      </w:r>
      <w:r>
        <w:rPr>
          <w:highlight w:val="cyan"/>
        </w:rPr>
        <w:t xml:space="preserve"> </w:t>
      </w:r>
      <w:r w:rsidRPr="00D61978">
        <w:rPr>
          <w:highlight w:val="cyan"/>
        </w:rPr>
        <w:t>я</w:t>
      </w:r>
      <w:r>
        <w:rPr>
          <w:highlight w:val="cyan"/>
        </w:rPr>
        <w:t xml:space="preserve"> </w:t>
      </w:r>
      <w:r w:rsidRPr="00D61978">
        <w:rPr>
          <w:highlight w:val="cyan"/>
        </w:rPr>
        <w:t>могу</w:t>
      </w:r>
      <w:r>
        <w:rPr>
          <w:highlight w:val="cyan"/>
        </w:rPr>
        <w:t xml:space="preserve"> </w:t>
      </w:r>
      <w:r w:rsidRPr="00D61978">
        <w:rPr>
          <w:highlight w:val="cyan"/>
        </w:rPr>
        <w:t>получить</w:t>
      </w:r>
      <w:r>
        <w:rPr>
          <w:highlight w:val="cyan"/>
        </w:rPr>
        <w:t xml:space="preserve"> </w:t>
      </w:r>
      <w:r w:rsidRPr="00D61978">
        <w:rPr>
          <w:highlight w:val="cyan"/>
        </w:rPr>
        <w:t>информацию</w:t>
      </w:r>
      <w:r>
        <w:rPr>
          <w:highlight w:val="cyan"/>
        </w:rPr>
        <w:t xml:space="preserve"> </w:t>
      </w:r>
      <w:r w:rsidRPr="00D61978">
        <w:rPr>
          <w:highlight w:val="cyan"/>
        </w:rPr>
        <w:t>о</w:t>
      </w:r>
      <w:r>
        <w:rPr>
          <w:highlight w:val="cyan"/>
        </w:rPr>
        <w:t xml:space="preserve"> </w:t>
      </w:r>
      <w:r w:rsidRPr="00D61978">
        <w:rPr>
          <w:highlight w:val="cyan"/>
        </w:rPr>
        <w:t>статусе</w:t>
      </w:r>
      <w:r>
        <w:rPr>
          <w:highlight w:val="cyan"/>
        </w:rPr>
        <w:t xml:space="preserve"> </w:t>
      </w:r>
      <w:r w:rsidRPr="00D61978">
        <w:rPr>
          <w:highlight w:val="cyan"/>
        </w:rPr>
        <w:t>своего</w:t>
      </w:r>
      <w:r>
        <w:rPr>
          <w:highlight w:val="cyan"/>
        </w:rPr>
        <w:t xml:space="preserve"> </w:t>
      </w:r>
      <w:r w:rsidRPr="00D61978">
        <w:rPr>
          <w:highlight w:val="cyan"/>
        </w:rPr>
        <w:t>имуществе;</w:t>
      </w:r>
      <w:r>
        <w:rPr>
          <w:highlight w:val="cyan"/>
        </w:rPr>
        <w:t xml:space="preserve"> </w:t>
      </w:r>
    </w:p>
    <w:p w:rsidR="00F42948" w:rsidRPr="00D61978" w:rsidRDefault="00F42948" w:rsidP="00F42948">
      <w:pPr>
        <w:rPr>
          <w:highlight w:val="cyan"/>
        </w:rPr>
      </w:pPr>
      <w:r w:rsidRPr="00D61978">
        <w:rPr>
          <w:highlight w:val="cyan"/>
        </w:rPr>
        <w:t>2.</w:t>
      </w:r>
      <w:r>
        <w:rPr>
          <w:highlight w:val="cyan"/>
        </w:rPr>
        <w:t xml:space="preserve"> </w:t>
      </w:r>
      <w:r w:rsidRPr="00D61978">
        <w:rPr>
          <w:highlight w:val="cyan"/>
        </w:rPr>
        <w:t>и</w:t>
      </w:r>
      <w:r>
        <w:rPr>
          <w:highlight w:val="cyan"/>
        </w:rPr>
        <w:t xml:space="preserve"> </w:t>
      </w:r>
      <w:r w:rsidRPr="00D61978">
        <w:rPr>
          <w:highlight w:val="cyan"/>
        </w:rPr>
        <w:t>могу</w:t>
      </w:r>
      <w:r>
        <w:rPr>
          <w:highlight w:val="cyan"/>
        </w:rPr>
        <w:t xml:space="preserve"> </w:t>
      </w:r>
      <w:r w:rsidRPr="00D61978">
        <w:rPr>
          <w:highlight w:val="cyan"/>
        </w:rPr>
        <w:t>ли</w:t>
      </w:r>
      <w:r>
        <w:rPr>
          <w:highlight w:val="cyan"/>
        </w:rPr>
        <w:t xml:space="preserve"> </w:t>
      </w:r>
      <w:r w:rsidRPr="00D61978">
        <w:rPr>
          <w:highlight w:val="cyan"/>
        </w:rPr>
        <w:t>я,</w:t>
      </w:r>
      <w:r>
        <w:rPr>
          <w:highlight w:val="cyan"/>
        </w:rPr>
        <w:t xml:space="preserve"> </w:t>
      </w:r>
      <w:r w:rsidRPr="00D61978">
        <w:rPr>
          <w:highlight w:val="cyan"/>
        </w:rPr>
        <w:t>в</w:t>
      </w:r>
      <w:r>
        <w:rPr>
          <w:highlight w:val="cyan"/>
        </w:rPr>
        <w:t xml:space="preserve"> </w:t>
      </w:r>
      <w:r w:rsidRPr="00D61978">
        <w:rPr>
          <w:highlight w:val="cyan"/>
        </w:rPr>
        <w:t>электронном</w:t>
      </w:r>
      <w:r>
        <w:rPr>
          <w:highlight w:val="cyan"/>
        </w:rPr>
        <w:t xml:space="preserve"> </w:t>
      </w:r>
      <w:r w:rsidRPr="00D61978">
        <w:rPr>
          <w:highlight w:val="cyan"/>
        </w:rPr>
        <w:t>варианте,</w:t>
      </w:r>
      <w:r>
        <w:rPr>
          <w:highlight w:val="cyan"/>
        </w:rPr>
        <w:t xml:space="preserve"> </w:t>
      </w:r>
      <w:r w:rsidRPr="00D61978">
        <w:rPr>
          <w:highlight w:val="cyan"/>
        </w:rPr>
        <w:t>перерегистрировать</w:t>
      </w:r>
      <w:r>
        <w:rPr>
          <w:highlight w:val="cyan"/>
        </w:rPr>
        <w:t xml:space="preserve"> </w:t>
      </w:r>
      <w:r w:rsidRPr="00D61978">
        <w:rPr>
          <w:highlight w:val="cyan"/>
        </w:rPr>
        <w:t>предприятие,</w:t>
      </w:r>
      <w:r>
        <w:rPr>
          <w:highlight w:val="cyan"/>
        </w:rPr>
        <w:t xml:space="preserve"> </w:t>
      </w:r>
      <w:r w:rsidRPr="00D61978">
        <w:rPr>
          <w:highlight w:val="cyan"/>
        </w:rPr>
        <w:t>что</w:t>
      </w:r>
      <w:r>
        <w:rPr>
          <w:highlight w:val="cyan"/>
        </w:rPr>
        <w:t xml:space="preserve"> </w:t>
      </w:r>
      <w:r w:rsidRPr="00D61978">
        <w:rPr>
          <w:highlight w:val="cyan"/>
        </w:rPr>
        <w:t>ранее</w:t>
      </w:r>
      <w:r>
        <w:rPr>
          <w:highlight w:val="cyan"/>
        </w:rPr>
        <w:t xml:space="preserve"> </w:t>
      </w:r>
      <w:r w:rsidRPr="00D61978">
        <w:rPr>
          <w:highlight w:val="cyan"/>
        </w:rPr>
        <w:t>делали</w:t>
      </w:r>
      <w:r>
        <w:rPr>
          <w:highlight w:val="cyan"/>
        </w:rPr>
        <w:t xml:space="preserve"> </w:t>
      </w:r>
      <w:r w:rsidRPr="00D61978">
        <w:rPr>
          <w:highlight w:val="cyan"/>
        </w:rPr>
        <w:t>ежегодно?</w:t>
      </w:r>
    </w:p>
    <w:p w:rsidR="00F42948" w:rsidRPr="00D61978" w:rsidRDefault="00F42948" w:rsidP="00F42948">
      <w:pPr>
        <w:rPr>
          <w:highlight w:val="cyan"/>
        </w:rPr>
      </w:pPr>
    </w:p>
    <w:p w:rsidR="00F42948" w:rsidRDefault="00F42948" w:rsidP="00F42948">
      <w:pPr>
        <w:rPr>
          <w:sz w:val="28"/>
          <w:szCs w:val="28"/>
        </w:rPr>
      </w:pPr>
      <w:r w:rsidRPr="00D61978">
        <w:rPr>
          <w:highlight w:val="cyan"/>
        </w:rPr>
        <w:t>С</w:t>
      </w:r>
      <w:r>
        <w:rPr>
          <w:highlight w:val="cyan"/>
        </w:rPr>
        <w:t xml:space="preserve"> </w:t>
      </w:r>
      <w:r w:rsidRPr="00D61978">
        <w:rPr>
          <w:highlight w:val="cyan"/>
        </w:rPr>
        <w:t>уважением</w:t>
      </w:r>
      <w:r>
        <w:rPr>
          <w:highlight w:val="cyan"/>
        </w:rPr>
        <w:t xml:space="preserve"> </w:t>
      </w:r>
      <w:r w:rsidRPr="00D61978">
        <w:rPr>
          <w:highlight w:val="cyan"/>
        </w:rPr>
        <w:t>Канцара</w:t>
      </w:r>
      <w:r>
        <w:rPr>
          <w:highlight w:val="cyan"/>
        </w:rPr>
        <w:t xml:space="preserve"> </w:t>
      </w:r>
      <w:r w:rsidRPr="00D61978">
        <w:rPr>
          <w:highlight w:val="cyan"/>
        </w:rPr>
        <w:t>Валерий.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  <w:r w:rsidRPr="001A7E7D">
        <w:rPr>
          <w:sz w:val="28"/>
          <w:szCs w:val="28"/>
        </w:rPr>
        <w:t>http://ua2424.com</w:t>
      </w:r>
      <w:r w:rsidRPr="00747C1A">
        <w:rPr>
          <w:sz w:val="28"/>
          <w:szCs w:val="28"/>
        </w:rPr>
        <w:t>/</w:t>
      </w:r>
      <w:r w:rsidRPr="001A7E7D">
        <w:rPr>
          <w:sz w:val="28"/>
          <w:szCs w:val="28"/>
        </w:rPr>
        <w:t>balans/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</w:p>
    <w:p w:rsidR="00F42948" w:rsidRPr="00317E45" w:rsidRDefault="00F42948" w:rsidP="00F42948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Фотострана </w:t>
      </w:r>
      <w:r>
        <w:rPr>
          <w:sz w:val="28"/>
          <w:szCs w:val="28"/>
          <w:lang w:val="en-US"/>
        </w:rPr>
        <w:t>foto</w:t>
      </w:r>
      <w:r>
        <w:rPr>
          <w:sz w:val="28"/>
          <w:szCs w:val="28"/>
        </w:rPr>
        <w:t xml:space="preserve"> </w:t>
      </w:r>
      <w:r w:rsidRPr="00317E45">
        <w:rPr>
          <w:sz w:val="28"/>
          <w:szCs w:val="28"/>
        </w:rPr>
        <w:t>fotostrana</w:t>
      </w:r>
    </w:p>
    <w:p w:rsidR="00F42948" w:rsidRPr="0026730B" w:rsidRDefault="00F42948" w:rsidP="00F42948">
      <w:pPr>
        <w:rPr>
          <w:b/>
          <w:bCs/>
          <w:color w:val="54A9DE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Логин:</w:t>
      </w:r>
      <w:hyperlink r:id="rId179" w:history="1">
        <w:r>
          <w:rPr>
            <w:rStyle w:val="a4"/>
            <w:b/>
            <w:bCs/>
            <w:color w:val="660099"/>
            <w:sz w:val="28"/>
            <w:szCs w:val="28"/>
          </w:rPr>
          <w:t>LiderC@yandex.ru</w:t>
        </w:r>
      </w:hyperlink>
      <w:r>
        <w:rPr>
          <w:b/>
          <w:bCs/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  <w:shd w:val="clear" w:color="auto" w:fill="FFFFFF"/>
        </w:rPr>
        <w:t>Пароль:</w:t>
      </w:r>
      <w:r>
        <w:rPr>
          <w:b/>
          <w:bCs/>
          <w:color w:val="54A9DE"/>
          <w:sz w:val="28"/>
          <w:szCs w:val="28"/>
          <w:shd w:val="clear" w:color="auto" w:fill="FFFFFF"/>
        </w:rPr>
        <w:t>kno5uk</w:t>
      </w:r>
    </w:p>
    <w:p w:rsidR="00F42948" w:rsidRPr="0026730B" w:rsidRDefault="00F42948" w:rsidP="00F42948">
      <w:pPr>
        <w:rPr>
          <w:b/>
          <w:bCs/>
          <w:color w:val="54A9DE"/>
          <w:sz w:val="28"/>
          <w:szCs w:val="28"/>
          <w:shd w:val="clear" w:color="auto" w:fill="FFFFFF"/>
        </w:rPr>
      </w:pPr>
    </w:p>
    <w:p w:rsidR="00F42948" w:rsidRPr="0026730B" w:rsidRDefault="00F42948" w:rsidP="00F42948">
      <w:pPr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  <w:lang w:val="en-US"/>
        </w:rPr>
        <w:lastRenderedPageBreak/>
        <w:t>C</w:t>
      </w:r>
      <w:r w:rsidRPr="0026730B">
        <w:rPr>
          <w:bCs/>
          <w:sz w:val="28"/>
          <w:szCs w:val="28"/>
          <w:shd w:val="clear" w:color="auto" w:fill="FFFFFF"/>
        </w:rPr>
        <w:t>еть</w:t>
      </w:r>
      <w:r>
        <w:rPr>
          <w:bCs/>
          <w:sz w:val="28"/>
          <w:szCs w:val="28"/>
          <w:shd w:val="clear" w:color="auto" w:fill="FFFFFF"/>
        </w:rPr>
        <w:t xml:space="preserve"> </w:t>
      </w:r>
      <w:r w:rsidRPr="0026730B">
        <w:rPr>
          <w:bCs/>
          <w:sz w:val="28"/>
          <w:szCs w:val="28"/>
          <w:shd w:val="clear" w:color="auto" w:fill="FFFFFF"/>
        </w:rPr>
        <w:t>мо</w:t>
      </w:r>
      <w:r>
        <w:rPr>
          <w:bCs/>
          <w:sz w:val="28"/>
          <w:szCs w:val="28"/>
          <w:shd w:val="clear" w:color="auto" w:fill="FFFFFF"/>
        </w:rPr>
        <w:t>б</w:t>
      </w:r>
      <w:r w:rsidRPr="0026730B">
        <w:rPr>
          <w:bCs/>
          <w:sz w:val="28"/>
          <w:szCs w:val="28"/>
          <w:shd w:val="clear" w:color="auto" w:fill="FFFFFF"/>
        </w:rPr>
        <w:t>ильников</w:t>
      </w:r>
      <w:r>
        <w:rPr>
          <w:bCs/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  <w:shd w:val="clear" w:color="auto" w:fill="FFFFFF"/>
          <w:lang w:val="en-US"/>
        </w:rPr>
        <w:t>Nakat</w:t>
      </w:r>
      <w:r>
        <w:rPr>
          <w:bCs/>
          <w:sz w:val="28"/>
          <w:szCs w:val="28"/>
          <w:shd w:val="clear" w:color="auto" w:fill="FFFFFF"/>
        </w:rPr>
        <w:t xml:space="preserve"> </w:t>
      </w:r>
      <w:r w:rsidRPr="0026730B">
        <w:rPr>
          <w:bCs/>
          <w:sz w:val="28"/>
          <w:szCs w:val="28"/>
          <w:shd w:val="clear" w:color="auto" w:fill="FFFFFF"/>
        </w:rPr>
        <w:t>21172830</w:t>
      </w:r>
    </w:p>
    <w:p w:rsidR="00F42948" w:rsidRPr="00317F14" w:rsidRDefault="00F42948" w:rsidP="00F42948">
      <w:pPr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скайп заведен с емейла </w:t>
      </w:r>
      <w:hyperlink r:id="rId180" w:history="1">
        <w:r w:rsidRPr="000A1B30">
          <w:rPr>
            <w:rStyle w:val="a4"/>
            <w:bCs/>
            <w:sz w:val="28"/>
            <w:szCs w:val="28"/>
            <w:shd w:val="clear" w:color="auto" w:fill="FFFFFF"/>
          </w:rPr>
          <w:t>z.malikova2013@yandex.ua</w:t>
        </w:r>
      </w:hyperlink>
      <w:r>
        <w:rPr>
          <w:bCs/>
          <w:sz w:val="28"/>
          <w:szCs w:val="28"/>
          <w:shd w:val="clear" w:color="auto" w:fill="FFFFFF"/>
        </w:rPr>
        <w:t xml:space="preserve"> (пароль 333333333</w:t>
      </w:r>
      <w:r>
        <w:rPr>
          <w:bCs/>
          <w:sz w:val="28"/>
          <w:szCs w:val="28"/>
          <w:shd w:val="clear" w:color="auto" w:fill="FFFFFF"/>
          <w:lang w:val="en-US"/>
        </w:rPr>
        <w:t>z</w:t>
      </w:r>
      <w:r>
        <w:rPr>
          <w:bCs/>
          <w:sz w:val="28"/>
          <w:szCs w:val="28"/>
          <w:shd w:val="clear" w:color="auto" w:fill="FFFFFF"/>
        </w:rPr>
        <w:t>)  можно востановить и придет ссылка</w:t>
      </w:r>
    </w:p>
    <w:p w:rsidR="00F42948" w:rsidRDefault="00F42948" w:rsidP="00F42948">
      <w:r>
        <w:t>skype.</w:t>
      </w:r>
    </w:p>
    <w:p w:rsidR="00F42948" w:rsidRDefault="00F42948" w:rsidP="00F42948">
      <w:r>
        <w:t>Zosya_Mama  устанавливал 24.04.2020г.</w:t>
      </w:r>
    </w:p>
    <w:p w:rsidR="00F42948" w:rsidRDefault="00F42948" w:rsidP="00F42948">
      <w:pPr>
        <w:rPr>
          <w:rFonts w:ascii="Segoe UI Light" w:hAnsi="Segoe UI Light" w:cs="Segoe UI Light"/>
          <w:color w:val="333534"/>
          <w:spacing w:val="-6"/>
        </w:rPr>
      </w:pPr>
      <w:r>
        <w:t xml:space="preserve">21172830N  пароль с </w:t>
      </w:r>
      <w:proofErr w:type="gramStart"/>
      <w:r>
        <w:t>моим</w:t>
      </w:r>
      <w:proofErr w:type="gramEnd"/>
      <w:r>
        <w:t xml:space="preserve"> одинаков</w:t>
      </w:r>
    </w:p>
    <w:p w:rsidR="00F42948" w:rsidRPr="0026730B" w:rsidRDefault="00F42948" w:rsidP="00F42948">
      <w:pPr>
        <w:rPr>
          <w:bCs/>
          <w:sz w:val="28"/>
          <w:szCs w:val="28"/>
          <w:shd w:val="clear" w:color="auto" w:fill="FFFFFF"/>
        </w:rPr>
      </w:pPr>
      <w:r>
        <w:rPr>
          <w:rFonts w:ascii="Segoe UI Light" w:hAnsi="Segoe UI Light" w:cs="Segoe UI Light"/>
          <w:b/>
          <w:bCs/>
          <w:color w:val="333534"/>
          <w:spacing w:val="-6"/>
        </w:rPr>
        <w:t>Здравствуйте, Зоя, и добро пожаловать на страницу вашей учетной записи! https://secure.skype.com/portal/overview?intsrc=client%7Creg-a%7C0%2F6.16.66.105&amp;intended_usage=personal</w:t>
      </w:r>
    </w:p>
    <w:p w:rsidR="00F42948" w:rsidRDefault="00F42948" w:rsidP="00F42948">
      <w:pPr>
        <w:rPr>
          <w:bCs/>
          <w:sz w:val="28"/>
          <w:szCs w:val="28"/>
          <w:shd w:val="clear" w:color="auto" w:fill="FFFFFF"/>
        </w:rPr>
      </w:pPr>
      <w:proofErr w:type="gramStart"/>
      <w:r>
        <w:rPr>
          <w:bCs/>
          <w:sz w:val="28"/>
          <w:szCs w:val="28"/>
          <w:shd w:val="clear" w:color="auto" w:fill="FFFFFF"/>
          <w:lang w:val="en-US"/>
        </w:rPr>
        <w:t>skype</w:t>
      </w:r>
      <w:proofErr w:type="gramEnd"/>
    </w:p>
    <w:p w:rsidR="00F42948" w:rsidRDefault="00F42948" w:rsidP="00F42948">
      <w:pPr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скайп</w:t>
      </w:r>
    </w:p>
    <w:p w:rsidR="00F42948" w:rsidRDefault="00F42948" w:rsidP="00F42948">
      <w:pPr>
        <w:rPr>
          <w:bCs/>
          <w:sz w:val="28"/>
          <w:szCs w:val="28"/>
          <w:shd w:val="clear" w:color="auto" w:fill="FFFFFF"/>
        </w:rPr>
      </w:pPr>
    </w:p>
    <w:p w:rsidR="00F42948" w:rsidRPr="0026730B" w:rsidRDefault="00F42948" w:rsidP="00F42948">
      <w:pPr>
        <w:rPr>
          <w:i/>
          <w:sz w:val="28"/>
          <w:szCs w:val="28"/>
          <w:u w:val="single"/>
          <w:shd w:val="clear" w:color="auto" w:fill="FFFFFF"/>
        </w:rPr>
      </w:pPr>
    </w:p>
    <w:p w:rsidR="00F42948" w:rsidRDefault="005A2875" w:rsidP="00F42948">
      <w:pPr>
        <w:rPr>
          <w:i/>
          <w:sz w:val="28"/>
          <w:szCs w:val="28"/>
          <w:u w:val="single"/>
          <w:shd w:val="clear" w:color="auto" w:fill="FFFFFF"/>
        </w:rPr>
      </w:pPr>
      <w:hyperlink r:id="rId181" w:history="1">
        <w:r w:rsidR="00F42948" w:rsidRPr="00C2552A">
          <w:rPr>
            <w:rStyle w:val="a4"/>
            <w:sz w:val="28"/>
            <w:szCs w:val="28"/>
            <w:shd w:val="clear" w:color="auto" w:fill="FFFFFF"/>
            <w:lang w:val="en-US"/>
          </w:rPr>
          <w:t>d</w:t>
        </w:r>
        <w:r w:rsidR="00F42948" w:rsidRPr="00C2552A">
          <w:rPr>
            <w:rStyle w:val="a4"/>
            <w:sz w:val="28"/>
            <w:szCs w:val="28"/>
            <w:shd w:val="clear" w:color="auto" w:fill="FFFFFF"/>
          </w:rPr>
          <w:t>333333333333</w:t>
        </w:r>
        <w:r w:rsidR="00F42948" w:rsidRPr="00C2552A">
          <w:rPr>
            <w:rStyle w:val="a4"/>
            <w:sz w:val="28"/>
            <w:szCs w:val="28"/>
            <w:shd w:val="clear" w:color="auto" w:fill="FFFFFF"/>
            <w:lang w:val="en-US"/>
          </w:rPr>
          <w:t>d</w:t>
        </w:r>
        <w:r w:rsidR="00F42948" w:rsidRPr="00C2552A">
          <w:rPr>
            <w:rStyle w:val="a4"/>
            <w:sz w:val="28"/>
            <w:szCs w:val="28"/>
            <w:shd w:val="clear" w:color="auto" w:fill="FFFFFF"/>
          </w:rPr>
          <w:t>@</w:t>
        </w:r>
        <w:r w:rsidR="00F42948" w:rsidRPr="00C2552A">
          <w:rPr>
            <w:rStyle w:val="a4"/>
            <w:sz w:val="28"/>
            <w:szCs w:val="28"/>
            <w:shd w:val="clear" w:color="auto" w:fill="FFFFFF"/>
            <w:lang w:val="en-US"/>
          </w:rPr>
          <w:t>gmail</w:t>
        </w:r>
        <w:r w:rsidR="00F42948" w:rsidRPr="00C2552A">
          <w:rPr>
            <w:rStyle w:val="a4"/>
            <w:sz w:val="28"/>
            <w:szCs w:val="28"/>
            <w:shd w:val="clear" w:color="auto" w:fill="FFFFFF"/>
          </w:rPr>
          <w:t>.</w:t>
        </w:r>
        <w:r w:rsidR="00F42948" w:rsidRPr="00C2552A">
          <w:rPr>
            <w:rStyle w:val="a4"/>
            <w:sz w:val="28"/>
            <w:szCs w:val="28"/>
            <w:shd w:val="clear" w:color="auto" w:fill="FFFFFF"/>
            <w:lang w:val="en-US"/>
          </w:rPr>
          <w:t>com</w:t>
        </w:r>
      </w:hyperlink>
      <w:r w:rsidR="00F42948">
        <w:rPr>
          <w:i/>
          <w:sz w:val="28"/>
          <w:szCs w:val="28"/>
          <w:u w:val="single"/>
          <w:shd w:val="clear" w:color="auto" w:fill="FFFFFF"/>
        </w:rPr>
        <w:t xml:space="preserve">   </w:t>
      </w:r>
      <w:proofErr w:type="gramStart"/>
      <w:r w:rsidR="00F42948" w:rsidRPr="004878E7">
        <w:rPr>
          <w:i/>
          <w:sz w:val="28"/>
          <w:szCs w:val="28"/>
          <w:u w:val="single"/>
          <w:shd w:val="clear" w:color="auto" w:fill="FFFFFF"/>
        </w:rPr>
        <w:t>2</w:t>
      </w:r>
      <w:r w:rsidR="00F42948">
        <w:rPr>
          <w:i/>
          <w:sz w:val="28"/>
          <w:szCs w:val="28"/>
          <w:u w:val="single"/>
          <w:shd w:val="clear" w:color="auto" w:fill="FFFFFF"/>
        </w:rPr>
        <w:t>1172830</w:t>
      </w:r>
      <w:r w:rsidR="00F42948">
        <w:rPr>
          <w:i/>
          <w:sz w:val="28"/>
          <w:szCs w:val="28"/>
          <w:u w:val="single"/>
          <w:shd w:val="clear" w:color="auto" w:fill="FFFFFF"/>
          <w:lang w:val="en-US"/>
        </w:rPr>
        <w:t>N</w:t>
      </w:r>
      <w:r w:rsidR="00F42948">
        <w:rPr>
          <w:i/>
          <w:sz w:val="28"/>
          <w:szCs w:val="28"/>
          <w:u w:val="single"/>
          <w:shd w:val="clear" w:color="auto" w:fill="FFFFFF"/>
        </w:rPr>
        <w:t xml:space="preserve">  Вход</w:t>
      </w:r>
      <w:proofErr w:type="gramEnd"/>
      <w:r w:rsidR="00F42948">
        <w:rPr>
          <w:i/>
          <w:sz w:val="28"/>
          <w:szCs w:val="28"/>
          <w:u w:val="single"/>
          <w:shd w:val="clear" w:color="auto" w:fill="FFFFFF"/>
        </w:rPr>
        <w:t xml:space="preserve"> к Зое на компьютер Асер</w:t>
      </w:r>
    </w:p>
    <w:p w:rsidR="00F42948" w:rsidRPr="007313A4" w:rsidRDefault="00F42948" w:rsidP="00F42948">
      <w:pPr>
        <w:rPr>
          <w:i/>
          <w:sz w:val="28"/>
          <w:szCs w:val="28"/>
          <w:highlight w:val="cyan"/>
          <w:u w:val="single"/>
          <w:shd w:val="clear" w:color="auto" w:fill="FFFFFF"/>
        </w:rPr>
      </w:pPr>
      <w:r>
        <w:rPr>
          <w:i/>
          <w:sz w:val="28"/>
          <w:szCs w:val="28"/>
          <w:highlight w:val="cyan"/>
          <w:u w:val="single"/>
          <w:shd w:val="clear" w:color="auto" w:fill="FFFFFF"/>
        </w:rPr>
        <w:t xml:space="preserve">1. </w:t>
      </w:r>
      <w:r w:rsidRPr="007313A4">
        <w:rPr>
          <w:i/>
          <w:sz w:val="28"/>
          <w:szCs w:val="28"/>
          <w:highlight w:val="cyan"/>
          <w:u w:val="single"/>
          <w:shd w:val="clear" w:color="auto" w:fill="FFFFFF"/>
        </w:rPr>
        <w:t>когда</w:t>
      </w:r>
      <w:r>
        <w:rPr>
          <w:i/>
          <w:sz w:val="28"/>
          <w:szCs w:val="28"/>
          <w:highlight w:val="cyan"/>
          <w:u w:val="single"/>
          <w:shd w:val="clear" w:color="auto" w:fill="FFFFFF"/>
        </w:rPr>
        <w:t xml:space="preserve"> </w:t>
      </w:r>
      <w:r w:rsidRPr="007313A4">
        <w:rPr>
          <w:i/>
          <w:sz w:val="28"/>
          <w:szCs w:val="28"/>
          <w:highlight w:val="cyan"/>
          <w:u w:val="single"/>
          <w:shd w:val="clear" w:color="auto" w:fill="FFFFFF"/>
        </w:rPr>
        <w:t>не</w:t>
      </w:r>
      <w:r>
        <w:rPr>
          <w:i/>
          <w:sz w:val="28"/>
          <w:szCs w:val="28"/>
          <w:highlight w:val="cyan"/>
          <w:u w:val="single"/>
          <w:shd w:val="clear" w:color="auto" w:fill="FFFFFF"/>
        </w:rPr>
        <w:t xml:space="preserve"> </w:t>
      </w:r>
      <w:r w:rsidRPr="007313A4">
        <w:rPr>
          <w:i/>
          <w:sz w:val="28"/>
          <w:szCs w:val="28"/>
          <w:highlight w:val="cyan"/>
          <w:u w:val="single"/>
          <w:shd w:val="clear" w:color="auto" w:fill="FFFFFF"/>
        </w:rPr>
        <w:t>работал</w:t>
      </w:r>
      <w:r>
        <w:rPr>
          <w:i/>
          <w:sz w:val="28"/>
          <w:szCs w:val="28"/>
          <w:highlight w:val="cyan"/>
          <w:u w:val="single"/>
          <w:shd w:val="clear" w:color="auto" w:fill="FFFFFF"/>
        </w:rPr>
        <w:t xml:space="preserve"> </w:t>
      </w:r>
      <w:r w:rsidRPr="007313A4">
        <w:rPr>
          <w:i/>
          <w:sz w:val="28"/>
          <w:szCs w:val="28"/>
          <w:highlight w:val="cyan"/>
          <w:u w:val="single"/>
          <w:shd w:val="clear" w:color="auto" w:fill="FFFFFF"/>
        </w:rPr>
        <w:t>вход</w:t>
      </w:r>
      <w:r>
        <w:rPr>
          <w:i/>
          <w:sz w:val="28"/>
          <w:szCs w:val="28"/>
          <w:highlight w:val="cyan"/>
          <w:u w:val="single"/>
          <w:shd w:val="clear" w:color="auto" w:fill="FFFFFF"/>
        </w:rPr>
        <w:t xml:space="preserve"> </w:t>
      </w:r>
      <w:r w:rsidRPr="007313A4">
        <w:rPr>
          <w:i/>
          <w:sz w:val="28"/>
          <w:szCs w:val="28"/>
          <w:highlight w:val="cyan"/>
          <w:u w:val="single"/>
          <w:shd w:val="clear" w:color="auto" w:fill="FFFFFF"/>
        </w:rPr>
        <w:t>на</w:t>
      </w:r>
      <w:r>
        <w:rPr>
          <w:i/>
          <w:sz w:val="28"/>
          <w:szCs w:val="28"/>
          <w:highlight w:val="cyan"/>
          <w:u w:val="single"/>
          <w:shd w:val="clear" w:color="auto" w:fill="FFFFFF"/>
        </w:rPr>
        <w:t xml:space="preserve"> </w:t>
      </w:r>
      <w:proofErr w:type="gramStart"/>
      <w:r w:rsidRPr="007313A4">
        <w:rPr>
          <w:i/>
          <w:sz w:val="28"/>
          <w:szCs w:val="28"/>
          <w:highlight w:val="cyan"/>
          <w:u w:val="single"/>
          <w:shd w:val="clear" w:color="auto" w:fill="FFFFFF"/>
        </w:rPr>
        <w:t>ХР</w:t>
      </w:r>
      <w:proofErr w:type="gramEnd"/>
      <w:r>
        <w:rPr>
          <w:i/>
          <w:sz w:val="28"/>
          <w:szCs w:val="28"/>
          <w:highlight w:val="cyan"/>
          <w:u w:val="single"/>
          <w:shd w:val="clear" w:color="auto" w:fill="FFFFFF"/>
        </w:rPr>
        <w:t xml:space="preserve"> </w:t>
      </w:r>
      <w:r w:rsidRPr="007313A4">
        <w:rPr>
          <w:i/>
          <w:sz w:val="28"/>
          <w:szCs w:val="28"/>
          <w:highlight w:val="cyan"/>
          <w:u w:val="single"/>
          <w:shd w:val="clear" w:color="auto" w:fill="FFFFFF"/>
        </w:rPr>
        <w:t>был</w:t>
      </w:r>
      <w:r>
        <w:rPr>
          <w:i/>
          <w:sz w:val="28"/>
          <w:szCs w:val="28"/>
          <w:highlight w:val="cyan"/>
          <w:u w:val="single"/>
          <w:shd w:val="clear" w:color="auto" w:fill="FFFFFF"/>
        </w:rPr>
        <w:t xml:space="preserve"> </w:t>
      </w:r>
      <w:r w:rsidRPr="007313A4">
        <w:rPr>
          <w:i/>
          <w:sz w:val="28"/>
          <w:szCs w:val="28"/>
          <w:highlight w:val="cyan"/>
          <w:u w:val="single"/>
          <w:shd w:val="clear" w:color="auto" w:fill="FFFFFF"/>
        </w:rPr>
        <w:t>сделан</w:t>
      </w:r>
      <w:r>
        <w:rPr>
          <w:i/>
          <w:sz w:val="28"/>
          <w:szCs w:val="28"/>
          <w:highlight w:val="cyan"/>
          <w:u w:val="single"/>
          <w:shd w:val="clear" w:color="auto" w:fill="FFFFFF"/>
        </w:rPr>
        <w:t xml:space="preserve"> </w:t>
      </w:r>
      <w:r w:rsidRPr="007313A4">
        <w:rPr>
          <w:i/>
          <w:sz w:val="28"/>
          <w:szCs w:val="28"/>
          <w:highlight w:val="cyan"/>
          <w:u w:val="single"/>
          <w:shd w:val="clear" w:color="auto" w:fill="FFFFFF"/>
        </w:rPr>
        <w:t>вход</w:t>
      </w:r>
      <w:r>
        <w:rPr>
          <w:i/>
          <w:sz w:val="28"/>
          <w:szCs w:val="28"/>
          <w:highlight w:val="cyan"/>
          <w:u w:val="single"/>
          <w:shd w:val="clear" w:color="auto" w:fill="FFFFFF"/>
        </w:rPr>
        <w:t xml:space="preserve"> </w:t>
      </w:r>
      <w:r w:rsidRPr="007313A4">
        <w:rPr>
          <w:i/>
          <w:sz w:val="28"/>
          <w:szCs w:val="28"/>
          <w:highlight w:val="cyan"/>
          <w:u w:val="single"/>
          <w:shd w:val="clear" w:color="auto" w:fill="FFFFFF"/>
        </w:rPr>
        <w:t>на</w:t>
      </w:r>
      <w:r>
        <w:rPr>
          <w:i/>
          <w:sz w:val="28"/>
          <w:szCs w:val="28"/>
          <w:highlight w:val="cyan"/>
          <w:u w:val="single"/>
          <w:shd w:val="clear" w:color="auto" w:fill="FFFFFF"/>
        </w:rPr>
        <w:t xml:space="preserve"> </w:t>
      </w:r>
      <w:r w:rsidRPr="007313A4">
        <w:rPr>
          <w:i/>
          <w:sz w:val="28"/>
          <w:szCs w:val="28"/>
          <w:highlight w:val="cyan"/>
          <w:u w:val="single"/>
          <w:shd w:val="clear" w:color="auto" w:fill="FFFFFF"/>
        </w:rPr>
        <w:t>скайп</w:t>
      </w:r>
      <w:r>
        <w:rPr>
          <w:i/>
          <w:sz w:val="28"/>
          <w:szCs w:val="28"/>
          <w:highlight w:val="cyan"/>
          <w:u w:val="single"/>
          <w:shd w:val="clear" w:color="auto" w:fill="FFFFFF"/>
        </w:rPr>
        <w:t xml:space="preserve"> с телефонов Зои и моего</w:t>
      </w:r>
    </w:p>
    <w:p w:rsidR="00F42948" w:rsidRPr="00747C1A" w:rsidRDefault="00F42948" w:rsidP="00F42948">
      <w:pPr>
        <w:rPr>
          <w:sz w:val="28"/>
          <w:szCs w:val="28"/>
          <w:highlight w:val="cyan"/>
          <w:shd w:val="clear" w:color="auto" w:fill="FFFFFF"/>
          <w:lang w:val="en-US"/>
        </w:rPr>
      </w:pPr>
      <w:proofErr w:type="gramStart"/>
      <w:r w:rsidRPr="00747C1A">
        <w:rPr>
          <w:sz w:val="28"/>
          <w:szCs w:val="28"/>
          <w:highlight w:val="cyan"/>
          <w:shd w:val="clear" w:color="auto" w:fill="FFFFFF"/>
          <w:lang w:val="en-US"/>
        </w:rPr>
        <w:t>live:</w:t>
      </w:r>
      <w:proofErr w:type="gramEnd"/>
      <w:r w:rsidRPr="00747C1A">
        <w:rPr>
          <w:sz w:val="28"/>
          <w:szCs w:val="28"/>
          <w:highlight w:val="cyan"/>
          <w:shd w:val="clear" w:color="auto" w:fill="FFFFFF"/>
          <w:lang w:val="en-US"/>
        </w:rPr>
        <w:t>a672871f876c8bfa</w:t>
      </w:r>
    </w:p>
    <w:p w:rsidR="00F42948" w:rsidRPr="00747C1A" w:rsidRDefault="00F42948" w:rsidP="00F42948">
      <w:pPr>
        <w:rPr>
          <w:sz w:val="28"/>
          <w:szCs w:val="28"/>
          <w:shd w:val="clear" w:color="auto" w:fill="FFFFFF"/>
          <w:lang w:val="en-US"/>
        </w:rPr>
      </w:pPr>
      <w:r w:rsidRPr="00747C1A">
        <w:rPr>
          <w:sz w:val="28"/>
          <w:szCs w:val="28"/>
          <w:highlight w:val="cyan"/>
          <w:shd w:val="clear" w:color="auto" w:fill="FFFFFF"/>
          <w:lang w:val="en-US"/>
        </w:rPr>
        <w:t>Zoia Kzi</w:t>
      </w:r>
    </w:p>
    <w:p w:rsidR="00F42948" w:rsidRPr="00747C1A" w:rsidRDefault="00F42948" w:rsidP="00F42948">
      <w:pPr>
        <w:rPr>
          <w:sz w:val="28"/>
          <w:szCs w:val="28"/>
          <w:highlight w:val="yellow"/>
          <w:shd w:val="clear" w:color="auto" w:fill="FFFFFF"/>
          <w:lang w:val="en-US"/>
        </w:rPr>
      </w:pPr>
      <w:r w:rsidRPr="00747C1A">
        <w:rPr>
          <w:sz w:val="28"/>
          <w:szCs w:val="28"/>
          <w:highlight w:val="yellow"/>
          <w:shd w:val="clear" w:color="auto" w:fill="FFFFFF"/>
          <w:lang w:val="en-US"/>
        </w:rPr>
        <w:t>2 live</w:t>
      </w:r>
      <w:proofErr w:type="gramStart"/>
      <w:r w:rsidRPr="00747C1A">
        <w:rPr>
          <w:sz w:val="28"/>
          <w:szCs w:val="28"/>
          <w:highlight w:val="yellow"/>
          <w:shd w:val="clear" w:color="auto" w:fill="FFFFFF"/>
          <w:lang w:val="en-US"/>
        </w:rPr>
        <w:t>:f9951e2dfbf26bce</w:t>
      </w:r>
      <w:proofErr w:type="gramEnd"/>
    </w:p>
    <w:p w:rsidR="00F42948" w:rsidRPr="003E0F3E" w:rsidRDefault="00F42948" w:rsidP="00F42948">
      <w:pPr>
        <w:rPr>
          <w:sz w:val="28"/>
          <w:szCs w:val="28"/>
          <w:shd w:val="clear" w:color="auto" w:fill="FFFFFF"/>
          <w:lang w:val="en-US"/>
        </w:rPr>
      </w:pPr>
      <w:r w:rsidRPr="00CA4CA7">
        <w:rPr>
          <w:sz w:val="28"/>
          <w:szCs w:val="28"/>
          <w:highlight w:val="yellow"/>
          <w:shd w:val="clear" w:color="auto" w:fill="FFFFFF"/>
          <w:lang w:val="en-US"/>
        </w:rPr>
        <w:t>K</w:t>
      </w:r>
      <w:r w:rsidRPr="003E0F3E">
        <w:rPr>
          <w:sz w:val="28"/>
          <w:szCs w:val="28"/>
          <w:highlight w:val="yellow"/>
          <w:shd w:val="clear" w:color="auto" w:fill="FFFFFF"/>
          <w:lang w:val="en-US"/>
        </w:rPr>
        <w:t xml:space="preserve"> </w:t>
      </w:r>
      <w:r w:rsidRPr="00CA4CA7">
        <w:rPr>
          <w:sz w:val="28"/>
          <w:szCs w:val="28"/>
          <w:highlight w:val="yellow"/>
          <w:shd w:val="clear" w:color="auto" w:fill="FFFFFF"/>
          <w:lang w:val="en-US"/>
        </w:rPr>
        <w:t>Zoia</w:t>
      </w:r>
    </w:p>
    <w:p w:rsidR="00F42948" w:rsidRPr="003E0F3E" w:rsidRDefault="00F42948" w:rsidP="00F42948">
      <w:pPr>
        <w:rPr>
          <w:sz w:val="28"/>
          <w:szCs w:val="28"/>
          <w:shd w:val="clear" w:color="auto" w:fill="FFFFFF"/>
          <w:lang w:val="en-US"/>
        </w:rPr>
      </w:pPr>
    </w:p>
    <w:p w:rsidR="00F42948" w:rsidRPr="004878E7" w:rsidRDefault="00F42948" w:rsidP="00F42948">
      <w:pPr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Ре</w:t>
      </w:r>
      <w:r>
        <w:rPr>
          <w:b/>
          <w:bCs/>
          <w:sz w:val="28"/>
          <w:szCs w:val="28"/>
          <w:shd w:val="clear" w:color="auto" w:fill="FFFFFF"/>
        </w:rPr>
        <w:t xml:space="preserve">гистрация от 20.12.2014 </w:t>
      </w:r>
    </w:p>
    <w:p w:rsidR="00F42948" w:rsidRPr="0026730B" w:rsidRDefault="00F42948" w:rsidP="00F42948">
      <w:pPr>
        <w:rPr>
          <w:bCs/>
          <w:sz w:val="28"/>
          <w:szCs w:val="28"/>
          <w:shd w:val="clear" w:color="auto" w:fill="FFFFFF"/>
        </w:rPr>
      </w:pPr>
    </w:p>
    <w:p w:rsidR="00F42948" w:rsidRPr="0026730B" w:rsidRDefault="00F42948" w:rsidP="00F42948">
      <w:pPr>
        <w:rPr>
          <w:bCs/>
          <w:sz w:val="28"/>
          <w:szCs w:val="28"/>
          <w:shd w:val="clear" w:color="auto" w:fill="FFFFFF"/>
        </w:rPr>
      </w:pPr>
    </w:p>
    <w:p w:rsidR="00F42948" w:rsidRDefault="00F42948" w:rsidP="00F42948">
      <w:pPr>
        <w:rPr>
          <w:rFonts w:ascii="Arial" w:hAnsi="Arial" w:cs="Arial"/>
          <w:b/>
          <w:bCs/>
          <w:color w:val="222222"/>
          <w:sz w:val="28"/>
          <w:szCs w:val="28"/>
          <w:shd w:val="clear" w:color="auto" w:fill="FFFF00"/>
        </w:rPr>
      </w:pPr>
    </w:p>
    <w:p w:rsidR="00F42948" w:rsidRPr="0026730B" w:rsidRDefault="00F42948" w:rsidP="00F42948">
      <w:pPr>
        <w:rPr>
          <w:b/>
          <w:bCs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8"/>
          <w:szCs w:val="28"/>
          <w:shd w:val="clear" w:color="auto" w:fill="FFFF00"/>
        </w:rPr>
        <w:t xml:space="preserve">Здравствуйте, KVD! </w:t>
      </w:r>
      <w:r>
        <w:rPr>
          <w:rFonts w:ascii="Arial" w:hAnsi="Arial" w:cs="Arial"/>
          <w:b/>
          <w:bCs/>
          <w:color w:val="222222"/>
          <w:sz w:val="28"/>
          <w:szCs w:val="28"/>
          <w:shd w:val="clear" w:color="auto" w:fill="FFFF00"/>
        </w:rPr>
        <w:br/>
        <w:t xml:space="preserve">Адрес </w:t>
      </w:r>
      <w:hyperlink r:id="rId182" w:anchor="_blank" w:history="1">
        <w:r>
          <w:rPr>
            <w:rStyle w:val="a4"/>
            <w:rFonts w:ascii="Arial" w:hAnsi="Arial" w:cs="Arial"/>
            <w:b/>
            <w:bCs/>
            <w:color w:val="1155CC"/>
            <w:sz w:val="28"/>
            <w:szCs w:val="28"/>
            <w:shd w:val="clear" w:color="auto" w:fill="FFFF00"/>
          </w:rPr>
          <w:t>d333333333333d@gmail.com</w:t>
        </w:r>
      </w:hyperlink>
      <w:r>
        <w:rPr>
          <w:rFonts w:ascii="Arial" w:hAnsi="Arial" w:cs="Arial"/>
          <w:b/>
          <w:bCs/>
          <w:color w:val="222222"/>
          <w:sz w:val="28"/>
          <w:szCs w:val="28"/>
          <w:shd w:val="clear" w:color="auto" w:fill="FFFF00"/>
        </w:rPr>
        <w:t xml:space="preserve"> был указан пользователем KVD с логином Katerpi</w:t>
      </w:r>
    </w:p>
    <w:p w:rsidR="00F42948" w:rsidRPr="0026730B" w:rsidRDefault="00F42948" w:rsidP="00F42948">
      <w:pPr>
        <w:rPr>
          <w:b/>
          <w:bCs/>
          <w:sz w:val="28"/>
          <w:szCs w:val="28"/>
          <w:shd w:val="clear" w:color="auto" w:fill="FFFFFF"/>
        </w:rPr>
      </w:pPr>
      <w:r w:rsidRPr="0026730B">
        <w:rPr>
          <w:b/>
          <w:bCs/>
          <w:sz w:val="28"/>
          <w:szCs w:val="28"/>
          <w:shd w:val="clear" w:color="auto" w:fill="FFFFFF"/>
        </w:rPr>
        <w:t>33333333</w:t>
      </w:r>
    </w:p>
    <w:p w:rsidR="00F42948" w:rsidRPr="0026730B" w:rsidRDefault="00F42948" w:rsidP="00F42948">
      <w:pPr>
        <w:rPr>
          <w:b/>
          <w:bCs/>
          <w:sz w:val="28"/>
          <w:szCs w:val="28"/>
          <w:shd w:val="clear" w:color="auto" w:fill="FFFFFF"/>
        </w:rPr>
      </w:pPr>
    </w:p>
    <w:p w:rsidR="00F42948" w:rsidRDefault="00F42948" w:rsidP="00F42948">
      <w:pPr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 xml:space="preserve">Цензор </w:t>
      </w:r>
      <w:hyperlink r:id="rId183" w:history="1">
        <w:r>
          <w:rPr>
            <w:rStyle w:val="a4"/>
            <w:b/>
            <w:bCs/>
            <w:color w:val="auto"/>
            <w:sz w:val="28"/>
            <w:szCs w:val="28"/>
            <w:shd w:val="clear" w:color="auto" w:fill="FFFFFF"/>
          </w:rPr>
          <w:t>http://censor.net.ua/register</w:t>
        </w:r>
      </w:hyperlink>
      <w:r>
        <w:rPr>
          <w:b/>
          <w:bCs/>
          <w:sz w:val="28"/>
          <w:szCs w:val="28"/>
          <w:shd w:val="clear" w:color="auto" w:fill="FFFFFF"/>
        </w:rPr>
        <w:t xml:space="preserve">  от 18.12.2014 </w:t>
      </w:r>
    </w:p>
    <w:p w:rsidR="00F42948" w:rsidRDefault="00F42948" w:rsidP="00F42948">
      <w:pPr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 xml:space="preserve">Для входа Логин </w:t>
      </w:r>
      <w:r>
        <w:rPr>
          <w:b/>
          <w:bCs/>
          <w:sz w:val="28"/>
          <w:szCs w:val="28"/>
          <w:shd w:val="clear" w:color="auto" w:fill="FFFFFF"/>
          <w:lang w:val="en-US"/>
        </w:rPr>
        <w:t>UAUAUAUAUA</w:t>
      </w:r>
    </w:p>
    <w:p w:rsidR="00F42948" w:rsidRDefault="00F42948" w:rsidP="00F42948">
      <w:pPr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Пароль 123456789</w:t>
      </w:r>
    </w:p>
    <w:p w:rsidR="00F42948" w:rsidRDefault="00F42948" w:rsidP="00F42948">
      <w:pPr>
        <w:rPr>
          <w:rFonts w:ascii="Arial" w:hAnsi="Arial" w:cs="Arial"/>
          <w:color w:val="990000"/>
          <w:sz w:val="32"/>
          <w:szCs w:val="32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и выдало:</w:t>
      </w:r>
    </w:p>
    <w:p w:rsidR="00F42948" w:rsidRDefault="00F42948" w:rsidP="00F42948">
      <w:pPr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990000"/>
          <w:sz w:val="32"/>
          <w:szCs w:val="32"/>
          <w:shd w:val="clear" w:color="auto" w:fill="FFFFFF"/>
        </w:rPr>
        <w:t>Вам запрещено комментирование.</w:t>
      </w:r>
    </w:p>
    <w:p w:rsidR="00F42948" w:rsidRDefault="00F42948" w:rsidP="00F42948">
      <w:pPr>
        <w:rPr>
          <w:sz w:val="28"/>
          <w:szCs w:val="28"/>
          <w:shd w:val="clear" w:color="auto" w:fill="FBFCFD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Потом адрес поменялся на </w:t>
      </w:r>
      <w:r>
        <w:rPr>
          <w:sz w:val="28"/>
          <w:szCs w:val="28"/>
          <w:shd w:val="clear" w:color="auto" w:fill="FBFCFD"/>
        </w:rPr>
        <w:t>92.112.15.53</w:t>
      </w:r>
    </w:p>
    <w:p w:rsidR="00F42948" w:rsidRDefault="00F42948" w:rsidP="00F42948">
      <w:pPr>
        <w:rPr>
          <w:b/>
          <w:bCs/>
          <w:color w:val="000000"/>
          <w:sz w:val="32"/>
          <w:szCs w:val="32"/>
          <w:shd w:val="clear" w:color="auto" w:fill="FFFFFF"/>
        </w:rPr>
      </w:pPr>
      <w:r>
        <w:rPr>
          <w:sz w:val="28"/>
          <w:szCs w:val="28"/>
          <w:shd w:val="clear" w:color="auto" w:fill="FBFCFD"/>
        </w:rPr>
        <w:t>и комменты разрешились</w:t>
      </w:r>
    </w:p>
    <w:p w:rsidR="00F42948" w:rsidRDefault="00F42948" w:rsidP="00F42948">
      <w:pPr>
        <w:rPr>
          <w:b/>
          <w:bCs/>
          <w:color w:val="000000"/>
          <w:sz w:val="32"/>
          <w:szCs w:val="32"/>
          <w:shd w:val="clear" w:color="auto" w:fill="FFFFFF"/>
        </w:rPr>
      </w:pPr>
    </w:p>
    <w:p w:rsidR="00F42948" w:rsidRDefault="00F42948" w:rsidP="00F42948">
      <w:r>
        <w:rPr>
          <w:b/>
          <w:bCs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029200" cy="2828290"/>
            <wp:effectExtent l="19050" t="0" r="0" b="0"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48" w:rsidRDefault="00F42948" w:rsidP="00F42948">
      <w:pPr>
        <w:rPr>
          <w:b/>
          <w:bCs/>
          <w:color w:val="54A9DE"/>
          <w:sz w:val="28"/>
          <w:szCs w:val="28"/>
          <w:shd w:val="clear" w:color="auto" w:fill="FFFFFF"/>
        </w:rPr>
      </w:pPr>
      <w:r>
        <w:rPr>
          <w:b/>
          <w:bCs/>
          <w:noProof/>
          <w:color w:val="54A9D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52645" cy="2617470"/>
            <wp:effectExtent l="19050" t="0" r="0" b="0"/>
            <wp:docPr id="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45" cy="2617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48" w:rsidRDefault="00F42948" w:rsidP="00F42948">
      <w:pPr>
        <w:rPr>
          <w:b/>
          <w:bCs/>
          <w:color w:val="54A9DE"/>
          <w:sz w:val="28"/>
          <w:szCs w:val="28"/>
          <w:shd w:val="clear" w:color="auto" w:fill="FFFFFF"/>
        </w:rPr>
      </w:pPr>
      <w:r>
        <w:rPr>
          <w:b/>
          <w:bCs/>
          <w:color w:val="54A9DE"/>
          <w:sz w:val="28"/>
          <w:szCs w:val="28"/>
          <w:shd w:val="clear" w:color="auto" w:fill="FFFFFF"/>
        </w:rPr>
        <w:t xml:space="preserve">и </w:t>
      </w:r>
    </w:p>
    <w:p w:rsidR="00F42948" w:rsidRDefault="00F42948" w:rsidP="00F42948">
      <w:pPr>
        <w:rPr>
          <w:b/>
          <w:bCs/>
          <w:color w:val="54A9DE"/>
          <w:sz w:val="28"/>
          <w:szCs w:val="28"/>
          <w:shd w:val="clear" w:color="auto" w:fill="FFFFFF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10802"/>
      </w:tblGrid>
      <w:tr w:rsidR="00F42948" w:rsidTr="00556A44">
        <w:tc>
          <w:tcPr>
            <w:tcW w:w="10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2948" w:rsidRDefault="00F42948" w:rsidP="00556A44">
            <w:r>
              <w:rPr>
                <w:b/>
                <w:bCs/>
                <w:sz w:val="28"/>
                <w:szCs w:val="28"/>
                <w:shd w:val="clear" w:color="auto" w:fill="FFFFFF"/>
              </w:rPr>
              <w:t>Акаунты</w:t>
            </w:r>
          </w:p>
          <w:p w:rsidR="00F42948" w:rsidRPr="0026730B" w:rsidRDefault="005A2875" w:rsidP="00556A44">
            <w:pPr>
              <w:rPr>
                <w:b/>
                <w:bCs/>
                <w:color w:val="404040"/>
                <w:sz w:val="28"/>
                <w:szCs w:val="28"/>
                <w:shd w:val="clear" w:color="auto" w:fill="F7F7F7"/>
              </w:rPr>
            </w:pPr>
            <w:hyperlink r:id="rId186" w:history="1">
              <w:r w:rsidR="00F42948">
                <w:rPr>
                  <w:rStyle w:val="a4"/>
                  <w:sz w:val="28"/>
                  <w:szCs w:val="28"/>
                </w:rPr>
                <w:t>vd20144102vd@gmail.com</w:t>
              </w:r>
            </w:hyperlink>
          </w:p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b/>
                <w:bCs/>
                <w:color w:val="404040"/>
                <w:sz w:val="28"/>
                <w:szCs w:val="28"/>
                <w:shd w:val="clear" w:color="auto" w:fill="F7F7F7"/>
                <w:lang w:val="en-US"/>
              </w:rPr>
              <w:t>Mac</w:t>
            </w:r>
            <w:r>
              <w:rPr>
                <w:b/>
                <w:bCs/>
                <w:color w:val="404040"/>
                <w:sz w:val="28"/>
                <w:szCs w:val="28"/>
                <w:shd w:val="clear" w:color="auto" w:fill="F7F7F7"/>
              </w:rPr>
              <w:t>35</w:t>
            </w:r>
            <w:r>
              <w:rPr>
                <w:b/>
                <w:bCs/>
                <w:color w:val="404040"/>
                <w:sz w:val="28"/>
                <w:szCs w:val="28"/>
                <w:shd w:val="clear" w:color="auto" w:fill="F7F7F7"/>
                <w:lang w:val="en-US"/>
              </w:rPr>
              <w:t>odEs</w:t>
            </w:r>
          </w:p>
          <w:p w:rsidR="00F42948" w:rsidRDefault="00F42948" w:rsidP="00556A44">
            <w:pPr>
              <w:rPr>
                <w:sz w:val="28"/>
                <w:szCs w:val="28"/>
              </w:rPr>
            </w:pPr>
          </w:p>
          <w:p w:rsidR="00F42948" w:rsidRDefault="00F42948" w:rsidP="00556A44">
            <w:pPr>
              <w:rPr>
                <w:i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i/>
                <w:sz w:val="28"/>
                <w:szCs w:val="28"/>
                <w:u w:val="single"/>
                <w:shd w:val="clear" w:color="auto" w:fill="FFFFFF"/>
                <w:lang w:val="en-US"/>
              </w:rPr>
              <w:t>d</w:t>
            </w:r>
            <w:r>
              <w:rPr>
                <w:i/>
                <w:sz w:val="28"/>
                <w:szCs w:val="28"/>
                <w:u w:val="single"/>
                <w:shd w:val="clear" w:color="auto" w:fill="FFFFFF"/>
              </w:rPr>
              <w:t>333333333333</w:t>
            </w:r>
            <w:r>
              <w:rPr>
                <w:i/>
                <w:sz w:val="28"/>
                <w:szCs w:val="28"/>
                <w:u w:val="single"/>
                <w:shd w:val="clear" w:color="auto" w:fill="FFFFFF"/>
                <w:lang w:val="en-US"/>
              </w:rPr>
              <w:t>d</w:t>
            </w:r>
            <w:r>
              <w:rPr>
                <w:i/>
                <w:sz w:val="28"/>
                <w:szCs w:val="28"/>
                <w:u w:val="single"/>
                <w:shd w:val="clear" w:color="auto" w:fill="FFFFFF"/>
              </w:rPr>
              <w:t>@</w:t>
            </w:r>
            <w:r>
              <w:rPr>
                <w:i/>
                <w:sz w:val="28"/>
                <w:szCs w:val="28"/>
                <w:u w:val="single"/>
                <w:shd w:val="clear" w:color="auto" w:fill="FFFFFF"/>
                <w:lang w:val="en-US"/>
              </w:rPr>
              <w:t>gmail</w:t>
            </w:r>
            <w:r>
              <w:rPr>
                <w:i/>
                <w:sz w:val="28"/>
                <w:szCs w:val="28"/>
                <w:u w:val="single"/>
                <w:shd w:val="clear" w:color="auto" w:fill="FFFFFF"/>
              </w:rPr>
              <w:t>.</w:t>
            </w:r>
            <w:r>
              <w:rPr>
                <w:i/>
                <w:sz w:val="28"/>
                <w:szCs w:val="28"/>
                <w:u w:val="single"/>
                <w:shd w:val="clear" w:color="auto" w:fill="FFFFFF"/>
                <w:lang w:val="en-US"/>
              </w:rPr>
              <w:t>com</w:t>
            </w:r>
          </w:p>
          <w:p w:rsidR="00F42948" w:rsidRDefault="00F42948" w:rsidP="00556A44">
            <w:pPr>
              <w:rPr>
                <w:i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i/>
                <w:sz w:val="28"/>
                <w:szCs w:val="28"/>
                <w:u w:val="single"/>
                <w:shd w:val="clear" w:color="auto" w:fill="FFFFFF"/>
              </w:rPr>
              <w:t>21172830</w:t>
            </w:r>
          </w:p>
          <w:p w:rsidR="00F42948" w:rsidRDefault="00F42948" w:rsidP="00556A44">
            <w:pPr>
              <w:rPr>
                <w:i/>
                <w:sz w:val="28"/>
                <w:szCs w:val="28"/>
                <w:u w:val="single"/>
                <w:shd w:val="clear" w:color="auto" w:fill="FFFFFF"/>
              </w:rPr>
            </w:pPr>
          </w:p>
          <w:p w:rsidR="00F42948" w:rsidRDefault="00F42948" w:rsidP="00556A44">
            <w:pPr>
              <w:rPr>
                <w:rStyle w:val="gbps23"/>
                <w:color w:val="auto"/>
                <w:sz w:val="28"/>
                <w:szCs w:val="28"/>
              </w:rPr>
            </w:pPr>
            <w:r>
              <w:rPr>
                <w:rStyle w:val="gbps23"/>
                <w:color w:val="auto"/>
                <w:sz w:val="28"/>
                <w:szCs w:val="28"/>
              </w:rPr>
              <w:t>2424ua@gmail.com</w:t>
            </w:r>
          </w:p>
          <w:p w:rsidR="00F42948" w:rsidRDefault="00F42948" w:rsidP="00556A44">
            <w:r>
              <w:rPr>
                <w:rStyle w:val="gbps23"/>
                <w:color w:val="auto"/>
                <w:sz w:val="28"/>
                <w:szCs w:val="28"/>
              </w:rPr>
              <w:t>21172830 для отправки по уголовному делу</w:t>
            </w:r>
          </w:p>
          <w:p w:rsidR="00F42948" w:rsidRDefault="00F42948" w:rsidP="00556A44"/>
          <w:p w:rsidR="00F42948" w:rsidRDefault="00F42948" w:rsidP="00556A44">
            <w:r>
              <w:rPr>
                <w:rStyle w:val="gbps23"/>
                <w:color w:val="auto"/>
                <w:sz w:val="28"/>
                <w:szCs w:val="28"/>
              </w:rPr>
              <w:t>аккаунт</w:t>
            </w:r>
            <w:r w:rsidRPr="00747C1A">
              <w:rPr>
                <w:rStyle w:val="gbps23"/>
                <w:color w:val="auto"/>
                <w:sz w:val="28"/>
                <w:szCs w:val="28"/>
              </w:rPr>
              <w:t xml:space="preserve"> </w:t>
            </w:r>
            <w:r>
              <w:rPr>
                <w:rStyle w:val="gbps23"/>
                <w:color w:val="auto"/>
                <w:sz w:val="28"/>
                <w:szCs w:val="28"/>
              </w:rPr>
              <w:t>Виндовс</w:t>
            </w:r>
            <w:r w:rsidR="00930862">
              <w:rPr>
                <w:rStyle w:val="gbps23"/>
                <w:color w:val="auto"/>
                <w:sz w:val="28"/>
                <w:szCs w:val="28"/>
              </w:rPr>
              <w:t xml:space="preserve"> Windows</w:t>
            </w:r>
            <w:r>
              <w:rPr>
                <w:rStyle w:val="gbps23"/>
                <w:color w:val="auto"/>
                <w:sz w:val="28"/>
                <w:szCs w:val="28"/>
              </w:rPr>
              <w:t xml:space="preserve"> для входа на пароли</w:t>
            </w:r>
          </w:p>
          <w:p w:rsidR="00F42948" w:rsidRPr="0026730B" w:rsidRDefault="005A2875" w:rsidP="00556A44">
            <w:pPr>
              <w:rPr>
                <w:b/>
                <w:bCs/>
                <w:color w:val="404040"/>
                <w:sz w:val="28"/>
                <w:szCs w:val="28"/>
                <w:shd w:val="clear" w:color="auto" w:fill="F7F7F7"/>
              </w:rPr>
            </w:pPr>
            <w:hyperlink r:id="rId187" w:history="1">
              <w:r w:rsidR="00F42948">
                <w:rPr>
                  <w:rStyle w:val="a4"/>
                  <w:b/>
                  <w:bCs/>
                  <w:sz w:val="28"/>
                  <w:szCs w:val="28"/>
                  <w:shd w:val="clear" w:color="auto" w:fill="F7F7F7"/>
                </w:rPr>
                <w:t>d20088002d@gmail.com</w:t>
              </w:r>
            </w:hyperlink>
          </w:p>
          <w:p w:rsidR="00F42948" w:rsidRDefault="00F42948" w:rsidP="00556A44">
            <w:pPr>
              <w:rPr>
                <w:b/>
                <w:bCs/>
                <w:color w:val="404040"/>
                <w:sz w:val="28"/>
                <w:szCs w:val="28"/>
                <w:shd w:val="clear" w:color="auto" w:fill="F7F7F7"/>
                <w:lang w:val="uk-UA"/>
              </w:rPr>
            </w:pPr>
            <w:r>
              <w:rPr>
                <w:b/>
                <w:bCs/>
                <w:color w:val="404040"/>
                <w:sz w:val="28"/>
                <w:szCs w:val="28"/>
                <w:shd w:val="clear" w:color="auto" w:fill="F7F7F7"/>
                <w:lang w:val="en-US"/>
              </w:rPr>
              <w:t>Mac</w:t>
            </w:r>
            <w:r w:rsidRPr="00747C1A">
              <w:rPr>
                <w:b/>
                <w:bCs/>
                <w:color w:val="404040"/>
                <w:sz w:val="28"/>
                <w:szCs w:val="28"/>
                <w:shd w:val="clear" w:color="auto" w:fill="F7F7F7"/>
              </w:rPr>
              <w:t>36</w:t>
            </w:r>
            <w:r>
              <w:rPr>
                <w:b/>
                <w:bCs/>
                <w:color w:val="404040"/>
                <w:sz w:val="28"/>
                <w:szCs w:val="28"/>
                <w:shd w:val="clear" w:color="auto" w:fill="F7F7F7"/>
                <w:lang w:val="en-US"/>
              </w:rPr>
              <w:t>odEs</w:t>
            </w:r>
          </w:p>
          <w:p w:rsidR="00F42948" w:rsidRDefault="00F42948" w:rsidP="00556A44">
            <w:r>
              <w:rPr>
                <w:b/>
                <w:bCs/>
                <w:color w:val="404040"/>
                <w:sz w:val="28"/>
                <w:szCs w:val="28"/>
                <w:shd w:val="clear" w:color="auto" w:fill="F7F7F7"/>
                <w:lang w:val="uk-UA"/>
              </w:rPr>
              <w:t>Мой номер машины</w:t>
            </w:r>
            <w:r w:rsidRPr="00747C1A">
              <w:rPr>
                <w:b/>
                <w:bCs/>
                <w:color w:val="404040"/>
                <w:sz w:val="28"/>
                <w:szCs w:val="28"/>
                <w:shd w:val="clear" w:color="auto" w:fill="F7F7F7"/>
              </w:rPr>
              <w:t xml:space="preserve"> 24875</w:t>
            </w:r>
          </w:p>
        </w:tc>
      </w:tr>
    </w:tbl>
    <w:p w:rsidR="00F42948" w:rsidRDefault="00F42948" w:rsidP="00F42948">
      <w:pPr>
        <w:rPr>
          <w:b/>
          <w:bCs/>
          <w:color w:val="54A9DE"/>
          <w:sz w:val="28"/>
          <w:szCs w:val="28"/>
          <w:shd w:val="clear" w:color="auto" w:fill="FFFFFF"/>
        </w:rPr>
      </w:pPr>
    </w:p>
    <w:p w:rsidR="00F42948" w:rsidRPr="00747C1A" w:rsidRDefault="00F42948" w:rsidP="00F42948">
      <w:pPr>
        <w:rPr>
          <w:b/>
          <w:bCs/>
          <w:color w:val="404040"/>
          <w:sz w:val="28"/>
          <w:szCs w:val="28"/>
          <w:shd w:val="clear" w:color="auto" w:fill="F7F7F7"/>
        </w:rPr>
      </w:pPr>
    </w:p>
    <w:p w:rsidR="00F42948" w:rsidRPr="00747C1A" w:rsidRDefault="00F42948" w:rsidP="00F42948">
      <w:pPr>
        <w:rPr>
          <w:b/>
          <w:bCs/>
          <w:color w:val="404040"/>
          <w:sz w:val="28"/>
          <w:szCs w:val="28"/>
          <w:shd w:val="clear" w:color="auto" w:fill="F7F7F7"/>
        </w:rPr>
      </w:pPr>
    </w:p>
    <w:p w:rsidR="00F42948" w:rsidRPr="00747C1A" w:rsidRDefault="00F42948" w:rsidP="00F42948">
      <w:pPr>
        <w:rPr>
          <w:b/>
          <w:bCs/>
          <w:color w:val="404040"/>
          <w:sz w:val="28"/>
          <w:szCs w:val="28"/>
          <w:shd w:val="clear" w:color="auto" w:fill="F7F7F7"/>
        </w:rPr>
      </w:pPr>
    </w:p>
    <w:p w:rsidR="00F42948" w:rsidRDefault="005A2875" w:rsidP="00F42948">
      <w:pPr>
        <w:rPr>
          <w:sz w:val="28"/>
          <w:szCs w:val="28"/>
        </w:rPr>
      </w:pPr>
      <w:hyperlink r:id="rId188" w:history="1">
        <w:r w:rsidR="00F42948">
          <w:rPr>
            <w:rStyle w:val="a4"/>
            <w:sz w:val="28"/>
            <w:szCs w:val="28"/>
          </w:rPr>
          <w:t>http://cpanel.sitescopy.ru/switcher</w:t>
        </w:r>
      </w:hyperlink>
    </w:p>
    <w:p w:rsidR="00F42948" w:rsidRPr="00747C1A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lastRenderedPageBreak/>
        <w:t>VD</w:t>
      </w:r>
    </w:p>
    <w:p w:rsidR="00F42948" w:rsidRDefault="00F42948" w:rsidP="00F42948">
      <w:r w:rsidRPr="00747C1A">
        <w:rPr>
          <w:sz w:val="28"/>
          <w:szCs w:val="28"/>
        </w:rPr>
        <w:t>21172830</w:t>
      </w:r>
    </w:p>
    <w:p w:rsidR="00F42948" w:rsidRDefault="005A2875" w:rsidP="00F42948">
      <w:pPr>
        <w:rPr>
          <w:b/>
          <w:bCs/>
          <w:color w:val="222222"/>
          <w:sz w:val="28"/>
          <w:szCs w:val="28"/>
        </w:rPr>
      </w:pPr>
      <w:hyperlink r:id="rId189" w:history="1">
        <w:r w:rsidR="00F42948">
          <w:rPr>
            <w:rStyle w:val="a4"/>
            <w:sz w:val="28"/>
            <w:szCs w:val="28"/>
            <w:lang w:val="en-US"/>
          </w:rPr>
          <w:t>http</w:t>
        </w:r>
        <w:r w:rsidR="00F42948">
          <w:rPr>
            <w:rStyle w:val="a4"/>
            <w:sz w:val="28"/>
            <w:szCs w:val="28"/>
          </w:rPr>
          <w:t>://</w:t>
        </w:r>
        <w:r w:rsidR="00F42948">
          <w:rPr>
            <w:rStyle w:val="a4"/>
            <w:sz w:val="28"/>
            <w:szCs w:val="28"/>
            <w:lang w:val="en-US"/>
          </w:rPr>
          <w:t>file</w:t>
        </w:r>
        <w:r w:rsidR="00F42948">
          <w:rPr>
            <w:rStyle w:val="a4"/>
            <w:sz w:val="28"/>
            <w:szCs w:val="28"/>
          </w:rPr>
          <w:t>-</w:t>
        </w:r>
        <w:r w:rsidR="00F42948">
          <w:rPr>
            <w:rStyle w:val="a4"/>
            <w:sz w:val="28"/>
            <w:szCs w:val="28"/>
            <w:lang w:val="en-US"/>
          </w:rPr>
          <w:t>manager</w:t>
        </w:r>
        <w:r w:rsidR="00F42948">
          <w:rPr>
            <w:rStyle w:val="a4"/>
            <w:sz w:val="28"/>
            <w:szCs w:val="28"/>
          </w:rPr>
          <w:t>.</w:t>
        </w:r>
        <w:r w:rsidR="00F42948">
          <w:rPr>
            <w:rStyle w:val="a4"/>
            <w:sz w:val="28"/>
            <w:szCs w:val="28"/>
            <w:lang w:val="en-US"/>
          </w:rPr>
          <w:t>sitescopy</w:t>
        </w:r>
        <w:r w:rsidR="00F42948">
          <w:rPr>
            <w:rStyle w:val="a4"/>
            <w:sz w:val="28"/>
            <w:szCs w:val="28"/>
          </w:rPr>
          <w:t>.</w:t>
        </w:r>
        <w:r w:rsidR="00F42948">
          <w:rPr>
            <w:rStyle w:val="a4"/>
            <w:sz w:val="28"/>
            <w:szCs w:val="28"/>
            <w:lang w:val="en-US"/>
          </w:rPr>
          <w:t>ru</w:t>
        </w:r>
        <w:r w:rsidR="00F42948">
          <w:rPr>
            <w:rStyle w:val="a4"/>
            <w:sz w:val="28"/>
            <w:szCs w:val="28"/>
          </w:rPr>
          <w:t>/3/</w:t>
        </w:r>
        <w:r w:rsidR="00F42948">
          <w:rPr>
            <w:rStyle w:val="a4"/>
            <w:sz w:val="28"/>
            <w:szCs w:val="28"/>
            <w:lang w:val="en-US"/>
          </w:rPr>
          <w:t>index</w:t>
        </w:r>
        <w:r w:rsidR="00F42948">
          <w:rPr>
            <w:rStyle w:val="a4"/>
            <w:sz w:val="28"/>
            <w:szCs w:val="28"/>
          </w:rPr>
          <w:t>.</w:t>
        </w:r>
        <w:r w:rsidR="00F42948">
          <w:rPr>
            <w:rStyle w:val="a4"/>
            <w:sz w:val="28"/>
            <w:szCs w:val="28"/>
            <w:lang w:val="en-US"/>
          </w:rPr>
          <w:t>php</w:t>
        </w:r>
      </w:hyperlink>
      <w:r w:rsidR="00F42948">
        <w:rPr>
          <w:sz w:val="28"/>
          <w:szCs w:val="28"/>
        </w:rPr>
        <w:t xml:space="preserve"> Закачать файлы</w:t>
      </w:r>
    </w:p>
    <w:p w:rsidR="00F42948" w:rsidRDefault="00F42948" w:rsidP="00F42948">
      <w:pPr>
        <w:shd w:val="clear" w:color="auto" w:fill="FFFFFF"/>
        <w:spacing w:before="280" w:after="280"/>
        <w:rPr>
          <w:b/>
          <w:bCs/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>Приветствуем Вас, VD</w:t>
      </w:r>
      <w:proofErr w:type="gramStart"/>
      <w:r>
        <w:rPr>
          <w:b/>
          <w:bCs/>
          <w:color w:val="222222"/>
          <w:sz w:val="28"/>
          <w:szCs w:val="28"/>
        </w:rPr>
        <w:t xml:space="preserve"> !</w:t>
      </w:r>
      <w:proofErr w:type="gramEnd"/>
    </w:p>
    <w:p w:rsidR="00F42948" w:rsidRDefault="00F42948" w:rsidP="00F42948">
      <w:pPr>
        <w:shd w:val="clear" w:color="auto" w:fill="FFFFFF"/>
        <w:spacing w:before="280" w:after="280"/>
        <w:rPr>
          <w:b/>
          <w:bCs/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 xml:space="preserve">Вы создали новый сайт на </w:t>
      </w:r>
      <w:proofErr w:type="gramStart"/>
      <w:r>
        <w:rPr>
          <w:b/>
          <w:bCs/>
          <w:color w:val="222222"/>
          <w:sz w:val="28"/>
          <w:szCs w:val="28"/>
        </w:rPr>
        <w:t>нашем</w:t>
      </w:r>
      <w:proofErr w:type="gramEnd"/>
      <w:r>
        <w:rPr>
          <w:b/>
          <w:bCs/>
          <w:color w:val="222222"/>
          <w:sz w:val="28"/>
          <w:szCs w:val="28"/>
        </w:rPr>
        <w:t xml:space="preserve"> хостинге! В этом письме содержится вся необходимая информация для работы с </w:t>
      </w:r>
      <w:proofErr w:type="gramStart"/>
      <w:r>
        <w:rPr>
          <w:b/>
          <w:bCs/>
          <w:color w:val="222222"/>
          <w:sz w:val="28"/>
          <w:szCs w:val="28"/>
        </w:rPr>
        <w:t>Вашим</w:t>
      </w:r>
      <w:proofErr w:type="gramEnd"/>
      <w:r>
        <w:rPr>
          <w:b/>
          <w:bCs/>
          <w:color w:val="222222"/>
          <w:sz w:val="28"/>
          <w:szCs w:val="28"/>
        </w:rPr>
        <w:t xml:space="preserve"> аккаунтом.</w:t>
      </w:r>
    </w:p>
    <w:p w:rsidR="00F42948" w:rsidRDefault="00F42948" w:rsidP="00F42948">
      <w:pPr>
        <w:shd w:val="clear" w:color="auto" w:fill="FFFFFF"/>
        <w:spacing w:before="280" w:after="280"/>
        <w:rPr>
          <w:b/>
          <w:bCs/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 xml:space="preserve">Пожалуйста, помните о том, что Ваш домен не будет доступен моментально. Этот процесс называется распространением DNS </w:t>
      </w:r>
      <w:proofErr w:type="gramStart"/>
      <w:r>
        <w:rPr>
          <w:b/>
          <w:bCs/>
          <w:color w:val="222222"/>
          <w:sz w:val="28"/>
          <w:szCs w:val="28"/>
        </w:rPr>
        <w:t>зоны</w:t>
      </w:r>
      <w:proofErr w:type="gramEnd"/>
      <w:r>
        <w:rPr>
          <w:b/>
          <w:bCs/>
          <w:color w:val="222222"/>
          <w:sz w:val="28"/>
          <w:szCs w:val="28"/>
        </w:rPr>
        <w:t xml:space="preserve"> и он может занять от нескольких минут до 48 часов. Ваш сайт и электронная почта не будут функционировать до тех пор, пока зона не распространится в Интернете.</w:t>
      </w:r>
    </w:p>
    <w:p w:rsidR="00F42948" w:rsidRDefault="00F42948" w:rsidP="00F42948">
      <w:pPr>
        <w:shd w:val="clear" w:color="auto" w:fill="FFFFFF"/>
        <w:spacing w:before="280" w:after="280"/>
        <w:rPr>
          <w:b/>
          <w:bCs/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>Детали нового аккаунта</w:t>
      </w:r>
    </w:p>
    <w:p w:rsidR="00F42948" w:rsidRDefault="00F42948" w:rsidP="00F42948">
      <w:pPr>
        <w:shd w:val="clear" w:color="auto" w:fill="FFFFFF"/>
        <w:spacing w:before="280" w:after="280"/>
        <w:rPr>
          <w:b/>
          <w:bCs/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>Хостинг-план: Бесплатный</w:t>
      </w:r>
      <w:r>
        <w:rPr>
          <w:b/>
          <w:bCs/>
          <w:color w:val="222222"/>
          <w:sz w:val="28"/>
          <w:szCs w:val="28"/>
        </w:rPr>
        <w:br/>
        <w:t xml:space="preserve">Домен: </w:t>
      </w:r>
      <w:hyperlink r:id="rId190" w:anchor="_blank" w:history="1">
        <w:r>
          <w:rPr>
            <w:rStyle w:val="a4"/>
            <w:b/>
            <w:bCs/>
            <w:color w:val="1155CC"/>
            <w:sz w:val="28"/>
            <w:szCs w:val="28"/>
          </w:rPr>
          <w:t>ua2424.orisale.ru</w:t>
        </w:r>
      </w:hyperlink>
      <w:r>
        <w:rPr>
          <w:b/>
          <w:bCs/>
          <w:color w:val="222222"/>
          <w:sz w:val="28"/>
          <w:szCs w:val="28"/>
        </w:rPr>
        <w:br/>
        <w:t>IP адрес: 93.188.160.60</w:t>
      </w:r>
    </w:p>
    <w:p w:rsidR="00F42948" w:rsidRDefault="00F42948" w:rsidP="00F42948">
      <w:pPr>
        <w:shd w:val="clear" w:color="auto" w:fill="FFFFFF"/>
        <w:spacing w:before="280" w:after="280"/>
        <w:rPr>
          <w:b/>
          <w:bCs/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>Данные для входа в Панель Управления</w:t>
      </w:r>
    </w:p>
    <w:p w:rsidR="00F42948" w:rsidRDefault="00F42948" w:rsidP="00F42948">
      <w:pPr>
        <w:shd w:val="clear" w:color="auto" w:fill="FFFFFF"/>
        <w:spacing w:before="280" w:after="280"/>
        <w:rPr>
          <w:b/>
          <w:bCs/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 xml:space="preserve">Электронный Адрес: </w:t>
      </w:r>
      <w:hyperlink r:id="rId191" w:anchor="_blank" w:history="1">
        <w:r>
          <w:rPr>
            <w:rStyle w:val="a4"/>
            <w:b/>
            <w:bCs/>
            <w:color w:val="1155CC"/>
            <w:sz w:val="28"/>
            <w:szCs w:val="28"/>
          </w:rPr>
          <w:t>d20088002d@gmail.com</w:t>
        </w:r>
      </w:hyperlink>
      <w:r>
        <w:rPr>
          <w:b/>
          <w:bCs/>
          <w:color w:val="222222"/>
          <w:sz w:val="28"/>
          <w:szCs w:val="28"/>
        </w:rPr>
        <w:br/>
        <w:t xml:space="preserve">Пароль: 21172830 - пароль, используемый Вами для входа </w:t>
      </w:r>
      <w:proofErr w:type="gramStart"/>
      <w:r>
        <w:rPr>
          <w:b/>
          <w:bCs/>
          <w:color w:val="222222"/>
          <w:sz w:val="28"/>
          <w:szCs w:val="28"/>
        </w:rPr>
        <w:t>в</w:t>
      </w:r>
      <w:proofErr w:type="gramEnd"/>
      <w:r>
        <w:rPr>
          <w:b/>
          <w:bCs/>
          <w:color w:val="222222"/>
          <w:sz w:val="28"/>
          <w:szCs w:val="28"/>
        </w:rPr>
        <w:t xml:space="preserve"> клиентский аккаунт!</w:t>
      </w:r>
    </w:p>
    <w:p w:rsidR="00F42948" w:rsidRDefault="00F42948" w:rsidP="00F42948">
      <w:pPr>
        <w:shd w:val="clear" w:color="auto" w:fill="FFFFFF"/>
        <w:spacing w:before="280" w:after="280"/>
        <w:rPr>
          <w:b/>
          <w:bCs/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 xml:space="preserve">Адрес Панели Управления: </w:t>
      </w:r>
      <w:hyperlink r:id="rId192" w:anchor="_blank" w:history="1">
        <w:r>
          <w:rPr>
            <w:rStyle w:val="a4"/>
            <w:b/>
            <w:bCs/>
            <w:color w:val="1155CC"/>
            <w:sz w:val="28"/>
            <w:szCs w:val="28"/>
          </w:rPr>
          <w:t>http://cpanel.sitescopy.ru</w:t>
        </w:r>
      </w:hyperlink>
    </w:p>
    <w:p w:rsidR="00F42948" w:rsidRDefault="00F42948" w:rsidP="00F42948">
      <w:pPr>
        <w:shd w:val="clear" w:color="auto" w:fill="FFFFFF"/>
        <w:spacing w:before="280" w:after="280"/>
        <w:rPr>
          <w:b/>
          <w:bCs/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>Информация о Сервере</w:t>
      </w:r>
    </w:p>
    <w:p w:rsidR="00F42948" w:rsidRDefault="00F42948" w:rsidP="00F42948">
      <w:pPr>
        <w:shd w:val="clear" w:color="auto" w:fill="FFFFFF"/>
        <w:spacing w:before="280" w:after="280"/>
        <w:rPr>
          <w:b/>
          <w:bCs/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 xml:space="preserve">Имя Сервера: </w:t>
      </w:r>
      <w:hyperlink r:id="rId193" w:anchor="_blank" w:history="1">
        <w:r>
          <w:rPr>
            <w:rStyle w:val="a4"/>
            <w:b/>
            <w:bCs/>
            <w:color w:val="1155CC"/>
            <w:sz w:val="28"/>
            <w:szCs w:val="28"/>
          </w:rPr>
          <w:t>server23.sitescopy.ru</w:t>
        </w:r>
      </w:hyperlink>
      <w:r>
        <w:rPr>
          <w:b/>
          <w:bCs/>
          <w:color w:val="222222"/>
          <w:sz w:val="28"/>
          <w:szCs w:val="28"/>
        </w:rPr>
        <w:br/>
        <w:t>IP Адрес Сервера: 31.170.166.27</w:t>
      </w:r>
    </w:p>
    <w:p w:rsidR="00F42948" w:rsidRDefault="00F42948" w:rsidP="00F42948">
      <w:pPr>
        <w:shd w:val="clear" w:color="auto" w:fill="FFFFFF"/>
        <w:spacing w:before="280" w:after="280"/>
        <w:rPr>
          <w:b/>
          <w:bCs/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>Если Вы используете уже зарегистрированный домен, Вам придётся обновить имена серверов у своего регистратора, чтобы направить домен на наш сервер.</w:t>
      </w:r>
    </w:p>
    <w:p w:rsidR="00F42948" w:rsidRDefault="00F42948" w:rsidP="00F42948">
      <w:pPr>
        <w:shd w:val="clear" w:color="auto" w:fill="FFFFFF"/>
        <w:spacing w:before="280" w:after="280"/>
        <w:rPr>
          <w:b/>
          <w:bCs/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 xml:space="preserve">Имя Сервера 1: </w:t>
      </w:r>
      <w:hyperlink r:id="rId194" w:anchor="_blank" w:history="1">
        <w:r>
          <w:rPr>
            <w:rStyle w:val="a4"/>
            <w:b/>
            <w:bCs/>
            <w:color w:val="1155CC"/>
            <w:sz w:val="28"/>
            <w:szCs w:val="28"/>
          </w:rPr>
          <w:t>ns1.sitescopy.ru</w:t>
        </w:r>
      </w:hyperlink>
      <w:r>
        <w:rPr>
          <w:b/>
          <w:bCs/>
          <w:color w:val="222222"/>
          <w:sz w:val="28"/>
          <w:szCs w:val="28"/>
        </w:rPr>
        <w:t xml:space="preserve"> 31.170.163.241</w:t>
      </w:r>
      <w:r>
        <w:rPr>
          <w:b/>
          <w:bCs/>
          <w:color w:val="222222"/>
          <w:sz w:val="28"/>
          <w:szCs w:val="28"/>
        </w:rPr>
        <w:br/>
        <w:t xml:space="preserve">Имя Сервера 2: </w:t>
      </w:r>
      <w:hyperlink r:id="rId195" w:anchor="_blank" w:history="1">
        <w:r>
          <w:rPr>
            <w:rStyle w:val="a4"/>
            <w:b/>
            <w:bCs/>
            <w:color w:val="1155CC"/>
            <w:sz w:val="28"/>
            <w:szCs w:val="28"/>
          </w:rPr>
          <w:t>ns2.sitescopy.ru</w:t>
        </w:r>
      </w:hyperlink>
      <w:r>
        <w:rPr>
          <w:b/>
          <w:bCs/>
          <w:color w:val="222222"/>
          <w:sz w:val="28"/>
          <w:szCs w:val="28"/>
        </w:rPr>
        <w:t xml:space="preserve"> 31.220.23.1</w:t>
      </w:r>
      <w:r>
        <w:rPr>
          <w:b/>
          <w:bCs/>
          <w:color w:val="222222"/>
          <w:sz w:val="28"/>
          <w:szCs w:val="28"/>
        </w:rPr>
        <w:br/>
        <w:t xml:space="preserve">Имя Сервера 3: </w:t>
      </w:r>
      <w:hyperlink r:id="rId196" w:anchor="_blank" w:history="1">
        <w:r>
          <w:rPr>
            <w:rStyle w:val="a4"/>
            <w:b/>
            <w:bCs/>
            <w:color w:val="1155CC"/>
            <w:sz w:val="28"/>
            <w:szCs w:val="28"/>
          </w:rPr>
          <w:t>ns3.sitescopy.ru</w:t>
        </w:r>
      </w:hyperlink>
      <w:r>
        <w:rPr>
          <w:b/>
          <w:bCs/>
          <w:color w:val="222222"/>
          <w:sz w:val="28"/>
          <w:szCs w:val="28"/>
        </w:rPr>
        <w:t xml:space="preserve"> 173.192.183.247</w:t>
      </w:r>
      <w:r>
        <w:rPr>
          <w:b/>
          <w:bCs/>
          <w:color w:val="222222"/>
          <w:sz w:val="28"/>
          <w:szCs w:val="28"/>
        </w:rPr>
        <w:br/>
        <w:t xml:space="preserve">Имя Сервера 4: </w:t>
      </w:r>
      <w:hyperlink r:id="rId197" w:anchor="_blank" w:history="1">
        <w:r>
          <w:rPr>
            <w:rStyle w:val="a4"/>
            <w:b/>
            <w:bCs/>
            <w:color w:val="1155CC"/>
            <w:sz w:val="28"/>
            <w:szCs w:val="28"/>
          </w:rPr>
          <w:t>ns4.sitescopy.ru</w:t>
        </w:r>
      </w:hyperlink>
      <w:r>
        <w:rPr>
          <w:b/>
          <w:bCs/>
          <w:color w:val="222222"/>
          <w:sz w:val="28"/>
          <w:szCs w:val="28"/>
        </w:rPr>
        <w:t xml:space="preserve"> 31.170.164.249</w:t>
      </w:r>
    </w:p>
    <w:p w:rsidR="00F42948" w:rsidRDefault="00F42948" w:rsidP="00F42948">
      <w:pPr>
        <w:shd w:val="clear" w:color="auto" w:fill="FFFFFF"/>
        <w:spacing w:before="280" w:after="280"/>
        <w:rPr>
          <w:b/>
          <w:bCs/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 xml:space="preserve">Загрузка файлов </w:t>
      </w:r>
      <w:proofErr w:type="gramStart"/>
      <w:r>
        <w:rPr>
          <w:b/>
          <w:bCs/>
          <w:color w:val="222222"/>
          <w:sz w:val="28"/>
          <w:szCs w:val="28"/>
        </w:rPr>
        <w:t>Вашего</w:t>
      </w:r>
      <w:proofErr w:type="gramEnd"/>
      <w:r>
        <w:rPr>
          <w:b/>
          <w:bCs/>
          <w:color w:val="222222"/>
          <w:sz w:val="28"/>
          <w:szCs w:val="28"/>
        </w:rPr>
        <w:t xml:space="preserve"> Веб-Сайта</w:t>
      </w:r>
    </w:p>
    <w:p w:rsidR="00F42948" w:rsidRDefault="00F42948" w:rsidP="00F42948">
      <w:pPr>
        <w:shd w:val="clear" w:color="auto" w:fill="FFFFFF"/>
        <w:spacing w:before="280" w:after="280"/>
        <w:rPr>
          <w:b/>
          <w:bCs/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>Для управления Вашим сайтом, используйте эти параметры:</w:t>
      </w:r>
    </w:p>
    <w:p w:rsidR="00F42948" w:rsidRDefault="00F42948" w:rsidP="00F42948">
      <w:pPr>
        <w:shd w:val="clear" w:color="auto" w:fill="FFFFFF"/>
        <w:spacing w:before="280" w:after="280"/>
      </w:pPr>
      <w:r>
        <w:rPr>
          <w:b/>
          <w:bCs/>
          <w:color w:val="222222"/>
          <w:sz w:val="28"/>
          <w:szCs w:val="28"/>
        </w:rPr>
        <w:t>Временное Имя FTP Сервера: 93.188.160.60</w:t>
      </w:r>
      <w:r>
        <w:rPr>
          <w:b/>
          <w:bCs/>
          <w:color w:val="222222"/>
          <w:sz w:val="28"/>
          <w:szCs w:val="28"/>
        </w:rPr>
        <w:br/>
        <w:t xml:space="preserve">Полное Имя FTP Сервера: </w:t>
      </w:r>
      <w:hyperlink r:id="rId198" w:anchor="_blank" w:history="1">
        <w:r>
          <w:rPr>
            <w:rStyle w:val="a4"/>
            <w:b/>
            <w:bCs/>
            <w:color w:val="1155CC"/>
            <w:sz w:val="28"/>
            <w:szCs w:val="28"/>
            <w:shd w:val="clear" w:color="auto" w:fill="00FFFF"/>
          </w:rPr>
          <w:t>ftp.ua2424.orisale.ru</w:t>
        </w:r>
      </w:hyperlink>
      <w:r>
        <w:rPr>
          <w:b/>
          <w:bCs/>
          <w:color w:val="222222"/>
          <w:sz w:val="28"/>
          <w:szCs w:val="28"/>
        </w:rPr>
        <w:br/>
        <w:t xml:space="preserve">Имя пользователя FTP: </w:t>
      </w:r>
      <w:r>
        <w:rPr>
          <w:b/>
          <w:bCs/>
          <w:color w:val="222222"/>
          <w:sz w:val="28"/>
          <w:szCs w:val="28"/>
          <w:shd w:val="clear" w:color="auto" w:fill="00FFFF"/>
        </w:rPr>
        <w:t>u691189501</w:t>
      </w:r>
      <w:r>
        <w:rPr>
          <w:b/>
          <w:bCs/>
          <w:color w:val="222222"/>
          <w:sz w:val="28"/>
          <w:szCs w:val="28"/>
        </w:rPr>
        <w:br/>
        <w:t xml:space="preserve">Пароль FTP: </w:t>
      </w:r>
      <w:r>
        <w:rPr>
          <w:b/>
          <w:bCs/>
          <w:color w:val="222222"/>
          <w:sz w:val="28"/>
          <w:szCs w:val="28"/>
          <w:shd w:val="clear" w:color="auto" w:fill="00FFFF"/>
        </w:rPr>
        <w:t>21172830</w:t>
      </w:r>
      <w:r>
        <w:rPr>
          <w:b/>
          <w:bCs/>
          <w:color w:val="222222"/>
          <w:sz w:val="28"/>
          <w:szCs w:val="28"/>
        </w:rPr>
        <w:t xml:space="preserve"> - пароль, указанный Вами при создании данного сайта!</w:t>
      </w:r>
    </w:p>
    <w:p w:rsidR="00F42948" w:rsidRDefault="00F42948" w:rsidP="00F42948">
      <w:pPr>
        <w:shd w:val="clear" w:color="auto" w:fill="FFFFFF"/>
        <w:spacing w:before="280" w:after="280"/>
        <w:rPr>
          <w:b/>
          <w:bCs/>
          <w:color w:val="222222"/>
          <w:sz w:val="28"/>
          <w:szCs w:val="28"/>
        </w:rPr>
      </w:pPr>
      <w:r>
        <w:rPr>
          <w:b/>
          <w:bCs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4258310" cy="2026285"/>
            <wp:effectExtent l="19050" t="0" r="8890" b="0"/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2026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48" w:rsidRDefault="00F42948" w:rsidP="00F42948">
      <w:pPr>
        <w:shd w:val="clear" w:color="auto" w:fill="FFFFFF"/>
        <w:spacing w:before="280" w:after="280"/>
        <w:rPr>
          <w:b/>
          <w:bCs/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>Соединилось!!!</w:t>
      </w:r>
    </w:p>
    <w:p w:rsidR="00F42948" w:rsidRDefault="00F42948" w:rsidP="00F42948">
      <w:pPr>
        <w:shd w:val="clear" w:color="auto" w:fill="FFFFFF"/>
        <w:spacing w:before="280" w:after="280"/>
        <w:rPr>
          <w:b/>
          <w:bCs/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>Все файлы должны быть загружены в папку public_html!</w:t>
      </w:r>
    </w:p>
    <w:p w:rsidR="00F42948" w:rsidRDefault="00F42948" w:rsidP="00F42948">
      <w:pPr>
        <w:shd w:val="clear" w:color="auto" w:fill="FFFFFF"/>
        <w:spacing w:before="280" w:after="280"/>
        <w:rPr>
          <w:b/>
          <w:bCs/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>Настройки Электронной Почты</w:t>
      </w:r>
    </w:p>
    <w:p w:rsidR="00F42948" w:rsidRDefault="00F42948" w:rsidP="00F42948">
      <w:pPr>
        <w:shd w:val="clear" w:color="auto" w:fill="FFFFFF"/>
        <w:spacing w:before="280" w:after="280"/>
        <w:rPr>
          <w:b/>
          <w:bCs/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>Используйте следующие детали в своём почтовом клиенте для электронных адресов, которые Вы создадите:</w:t>
      </w:r>
    </w:p>
    <w:p w:rsidR="00F42948" w:rsidRDefault="00F42948" w:rsidP="00F42948">
      <w:pPr>
        <w:shd w:val="clear" w:color="auto" w:fill="FFFFFF"/>
        <w:spacing w:before="280" w:after="280"/>
        <w:rPr>
          <w:b/>
          <w:bCs/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 xml:space="preserve">Адрес POP3 Сервера: </w:t>
      </w:r>
      <w:hyperlink r:id="rId200" w:anchor="_blank" w:history="1">
        <w:r>
          <w:rPr>
            <w:rStyle w:val="a4"/>
            <w:b/>
            <w:bCs/>
            <w:color w:val="1155CC"/>
            <w:sz w:val="28"/>
            <w:szCs w:val="28"/>
          </w:rPr>
          <w:t>mx1.sitescopy.ru</w:t>
        </w:r>
      </w:hyperlink>
      <w:r>
        <w:rPr>
          <w:b/>
          <w:bCs/>
          <w:color w:val="222222"/>
          <w:sz w:val="28"/>
          <w:szCs w:val="28"/>
        </w:rPr>
        <w:br/>
        <w:t xml:space="preserve">Адрес SMTP Сервера: </w:t>
      </w:r>
      <w:hyperlink r:id="rId201" w:anchor="_blank" w:history="1">
        <w:r>
          <w:rPr>
            <w:rStyle w:val="a4"/>
            <w:b/>
            <w:bCs/>
            <w:color w:val="1155CC"/>
            <w:sz w:val="28"/>
            <w:szCs w:val="28"/>
          </w:rPr>
          <w:t>mx1.sitescopy.ru</w:t>
        </w:r>
      </w:hyperlink>
      <w:r>
        <w:rPr>
          <w:b/>
          <w:bCs/>
          <w:color w:val="222222"/>
          <w:sz w:val="28"/>
          <w:szCs w:val="28"/>
        </w:rPr>
        <w:br/>
        <w:t>Имя Пользователя: электронный адрес, для которого необходимо проверить почту</w:t>
      </w:r>
      <w:r>
        <w:rPr>
          <w:b/>
          <w:bCs/>
          <w:color w:val="222222"/>
          <w:sz w:val="28"/>
          <w:szCs w:val="28"/>
        </w:rPr>
        <w:br/>
        <w:t>Пароль: пароль, который Вы укажите при создании своего нового электронного адреса</w:t>
      </w:r>
    </w:p>
    <w:p w:rsidR="00F42948" w:rsidRDefault="00F42948" w:rsidP="00F42948">
      <w:pPr>
        <w:shd w:val="clear" w:color="auto" w:fill="FFFFFF"/>
        <w:spacing w:before="280" w:after="280"/>
        <w:rPr>
          <w:b/>
          <w:bCs/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>Благодарим Вас за использование наших услуг.</w:t>
      </w:r>
    </w:p>
    <w:p w:rsidR="00F42948" w:rsidRDefault="00F42948" w:rsidP="00F42948">
      <w:pPr>
        <w:shd w:val="clear" w:color="auto" w:fill="FFFFFF"/>
        <w:spacing w:before="280" w:after="280"/>
      </w:pPr>
      <w:r>
        <w:rPr>
          <w:b/>
          <w:bCs/>
          <w:color w:val="222222"/>
          <w:sz w:val="28"/>
          <w:szCs w:val="28"/>
        </w:rPr>
        <w:t>С уважением, Компания SitesCopy.ru - Eden Hosting in the clouds</w:t>
      </w:r>
      <w:proofErr w:type="gramStart"/>
      <w:r>
        <w:rPr>
          <w:b/>
          <w:bCs/>
          <w:color w:val="222222"/>
          <w:sz w:val="28"/>
          <w:szCs w:val="28"/>
        </w:rPr>
        <w:br/>
        <w:t>П</w:t>
      </w:r>
      <w:proofErr w:type="gramEnd"/>
      <w:r>
        <w:rPr>
          <w:b/>
          <w:bCs/>
          <w:color w:val="222222"/>
          <w:sz w:val="28"/>
          <w:szCs w:val="28"/>
        </w:rPr>
        <w:t xml:space="preserve">осетите наш сайт по адресу </w:t>
      </w:r>
      <w:hyperlink r:id="rId202" w:anchor="_blank" w:history="1">
        <w:r>
          <w:rPr>
            <w:rStyle w:val="a4"/>
            <w:b/>
            <w:bCs/>
            <w:color w:val="1155CC"/>
            <w:sz w:val="28"/>
            <w:szCs w:val="28"/>
          </w:rPr>
          <w:t>http://www.sitescopy.ru</w:t>
        </w:r>
      </w:hyperlink>
    </w:p>
    <w:p w:rsidR="00F42948" w:rsidRDefault="00F42948" w:rsidP="00F42948">
      <w:pPr>
        <w:rPr>
          <w:lang w:val="en-US"/>
        </w:rPr>
      </w:pPr>
      <w:r>
        <w:t xml:space="preserve">ua24244  пароль </w:t>
      </w:r>
      <w:r>
        <w:rPr>
          <w:shd w:val="clear" w:color="auto" w:fill="FF00FF"/>
          <w:lang w:val="en-US"/>
        </w:rPr>
        <w:t>Mac36odEs</w:t>
      </w:r>
    </w:p>
    <w:p w:rsidR="00F42948" w:rsidRDefault="00F42948" w:rsidP="00F42948">
      <w:pPr>
        <w:rPr>
          <w:lang w:val="en-US"/>
        </w:rPr>
      </w:pPr>
    </w:p>
    <w:p w:rsidR="00F42948" w:rsidRDefault="00F42948" w:rsidP="00F42948"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77665" cy="2263775"/>
            <wp:effectExtent l="19050" t="0" r="0" b="0"/>
            <wp:docPr id="3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5" cy="2263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48" w:rsidRPr="0026730B" w:rsidRDefault="005A2875" w:rsidP="00F42948">
      <w:pPr>
        <w:rPr>
          <w:lang w:val="en-US"/>
        </w:rPr>
      </w:pPr>
      <w:hyperlink r:id="rId204" w:anchor="_blank" w:history="1">
        <w:proofErr w:type="gramStart"/>
        <w:r w:rsidR="00F42948">
          <w:rPr>
            <w:rStyle w:val="a4"/>
            <w:b/>
            <w:bCs/>
            <w:color w:val="014D5F"/>
            <w:sz w:val="28"/>
            <w:szCs w:val="28"/>
            <w:lang w:val="en-US"/>
          </w:rPr>
          <w:t>ua2424.orisale.ru</w:t>
        </w:r>
      </w:hyperlink>
      <w:r w:rsidR="00F42948">
        <w:rPr>
          <w:sz w:val="28"/>
          <w:szCs w:val="28"/>
          <w:lang w:val="en-US"/>
        </w:rPr>
        <w:t>/</w:t>
      </w:r>
      <w:r w:rsidR="00F42948">
        <w:rPr>
          <w:b/>
          <w:bCs/>
          <w:color w:val="000000"/>
          <w:sz w:val="28"/>
          <w:szCs w:val="28"/>
          <w:shd w:val="clear" w:color="auto" w:fill="F2F2F5"/>
          <w:lang w:val="en-US"/>
        </w:rPr>
        <w:t>kharact_Vlasti.html</w:t>
      </w:r>
      <w:proofErr w:type="gramEnd"/>
    </w:p>
    <w:p w:rsidR="00F42948" w:rsidRDefault="005A2875" w:rsidP="00F42948">
      <w:pPr>
        <w:ind w:left="-120" w:hanging="120"/>
        <w:rPr>
          <w:sz w:val="28"/>
          <w:szCs w:val="28"/>
          <w:lang w:val="en-US"/>
        </w:rPr>
      </w:pPr>
      <w:hyperlink r:id="rId205" w:history="1">
        <w:r w:rsidR="00F42948">
          <w:rPr>
            <w:rStyle w:val="a4"/>
            <w:sz w:val="28"/>
            <w:szCs w:val="28"/>
            <w:lang w:val="en-US"/>
          </w:rPr>
          <w:t>http://ua2424.orisale.ru/kharact_Vlasti.html</w:t>
        </w:r>
      </w:hyperlink>
    </w:p>
    <w:p w:rsidR="00F42948" w:rsidRDefault="00F42948" w:rsidP="00F42948">
      <w:pPr>
        <w:rPr>
          <w:sz w:val="28"/>
          <w:szCs w:val="28"/>
          <w:lang w:val="en-US"/>
        </w:rPr>
      </w:pPr>
    </w:p>
    <w:p w:rsidR="00F42948" w:rsidRDefault="00F42948" w:rsidP="00F42948">
      <w:pPr>
        <w:rPr>
          <w:i/>
          <w:color w:val="0000FF"/>
          <w:sz w:val="28"/>
          <w:szCs w:val="28"/>
          <w:u w:val="single"/>
          <w:lang w:val="en-US"/>
        </w:rPr>
      </w:pPr>
    </w:p>
    <w:tbl>
      <w:tblPr>
        <w:tblW w:w="0" w:type="auto"/>
        <w:tblInd w:w="-15" w:type="dxa"/>
        <w:tblLayout w:type="fixed"/>
        <w:tblLook w:val="0000"/>
      </w:tblPr>
      <w:tblGrid>
        <w:gridCol w:w="10822"/>
      </w:tblGrid>
      <w:tr w:rsidR="00F42948" w:rsidTr="00556A44">
        <w:tc>
          <w:tcPr>
            <w:tcW w:w="10822" w:type="dxa"/>
            <w:tcBorders>
              <w:top w:val="single" w:sz="12" w:space="0" w:color="FF6600"/>
              <w:left w:val="single" w:sz="12" w:space="0" w:color="FF6600"/>
              <w:bottom w:val="single" w:sz="12" w:space="0" w:color="FF6600"/>
              <w:right w:val="single" w:sz="12" w:space="0" w:color="FF6600"/>
            </w:tcBorders>
            <w:shd w:val="clear" w:color="auto" w:fill="auto"/>
          </w:tcPr>
          <w:p w:rsidR="00F42948" w:rsidRPr="0026730B" w:rsidRDefault="00F42948" w:rsidP="00556A44">
            <w:pPr>
              <w:rPr>
                <w:i/>
                <w:color w:val="0000FF"/>
                <w:sz w:val="28"/>
                <w:szCs w:val="28"/>
                <w:u w:val="single"/>
                <w:lang w:val="en-US"/>
              </w:rPr>
            </w:pPr>
            <w:r>
              <w:rPr>
                <w:i/>
                <w:color w:val="0000FF"/>
                <w:sz w:val="28"/>
                <w:szCs w:val="28"/>
                <w:u w:val="single"/>
                <w:lang w:val="en-US"/>
              </w:rPr>
              <w:lastRenderedPageBreak/>
              <w:t>http://</w:t>
            </w:r>
            <w:hyperlink r:id="rId206" w:anchor="_blank" w:history="1">
              <w:r>
                <w:rPr>
                  <w:rStyle w:val="a4"/>
                  <w:b/>
                  <w:bCs/>
                  <w:i w:val="0"/>
                  <w:sz w:val="28"/>
                  <w:szCs w:val="28"/>
                  <w:lang w:val="en-US"/>
                </w:rPr>
                <w:t>ua24243.e3w.biz</w:t>
              </w:r>
            </w:hyperlink>
            <w:r>
              <w:rPr>
                <w:i/>
                <w:color w:val="0000FF"/>
                <w:sz w:val="28"/>
                <w:szCs w:val="28"/>
                <w:u w:val="single"/>
                <w:lang w:val="en-US"/>
              </w:rPr>
              <w:t>/strasb_orisale3/Strasb3/kharact_Vlasti/kharact_Vlasti.html</w:t>
            </w:r>
          </w:p>
          <w:p w:rsidR="00F42948" w:rsidRPr="0026730B" w:rsidRDefault="00F42948" w:rsidP="00556A44">
            <w:pPr>
              <w:rPr>
                <w:i/>
                <w:color w:val="0000FF"/>
                <w:sz w:val="28"/>
                <w:szCs w:val="28"/>
                <w:u w:val="single"/>
                <w:lang w:val="en-US"/>
              </w:rPr>
            </w:pPr>
          </w:p>
          <w:p w:rsidR="00F42948" w:rsidRDefault="00F42948" w:rsidP="00556A44">
            <w:pPr>
              <w:shd w:val="clear" w:color="auto" w:fill="FFFFFF"/>
              <w:spacing w:before="280" w:after="280"/>
              <w:rPr>
                <w:b/>
                <w:bCs/>
                <w:color w:val="222222"/>
                <w:sz w:val="28"/>
                <w:szCs w:val="28"/>
              </w:rPr>
            </w:pPr>
            <w:r>
              <w:rPr>
                <w:b/>
                <w:bCs/>
                <w:color w:val="222222"/>
                <w:sz w:val="28"/>
                <w:szCs w:val="28"/>
              </w:rPr>
              <w:t>Хостинг-план: Бесплатный</w:t>
            </w:r>
            <w:r>
              <w:rPr>
                <w:b/>
                <w:bCs/>
                <w:color w:val="222222"/>
                <w:sz w:val="28"/>
                <w:szCs w:val="28"/>
              </w:rPr>
              <w:br/>
              <w:t xml:space="preserve">Домен: </w:t>
            </w:r>
            <w:hyperlink r:id="rId207" w:anchor="_blank" w:history="1">
              <w:r>
                <w:rPr>
                  <w:rStyle w:val="a4"/>
                  <w:b/>
                  <w:bCs/>
                  <w:color w:val="1155CC"/>
                  <w:sz w:val="28"/>
                  <w:szCs w:val="28"/>
                </w:rPr>
                <w:t>ua24243.e3w.biz</w:t>
              </w:r>
            </w:hyperlink>
            <w:r>
              <w:rPr>
                <w:b/>
                <w:bCs/>
                <w:color w:val="222222"/>
                <w:sz w:val="28"/>
                <w:szCs w:val="28"/>
              </w:rPr>
              <w:br/>
              <w:t>IP адрес: 31.170.166.140</w:t>
            </w:r>
          </w:p>
          <w:p w:rsidR="00F42948" w:rsidRDefault="00F42948" w:rsidP="00556A44">
            <w:pPr>
              <w:shd w:val="clear" w:color="auto" w:fill="FFFFFF"/>
              <w:spacing w:before="280" w:after="280"/>
              <w:rPr>
                <w:b/>
                <w:bCs/>
                <w:color w:val="222222"/>
                <w:sz w:val="28"/>
                <w:szCs w:val="28"/>
              </w:rPr>
            </w:pPr>
            <w:r>
              <w:rPr>
                <w:b/>
                <w:bCs/>
                <w:color w:val="222222"/>
                <w:sz w:val="28"/>
                <w:szCs w:val="28"/>
              </w:rPr>
              <w:t>Данные для входа в Панель Управления</w:t>
            </w:r>
          </w:p>
          <w:p w:rsidR="00F42948" w:rsidRDefault="00F42948" w:rsidP="00556A44">
            <w:pPr>
              <w:shd w:val="clear" w:color="auto" w:fill="FFFFFF"/>
              <w:spacing w:before="280" w:after="280"/>
              <w:rPr>
                <w:b/>
                <w:bCs/>
                <w:color w:val="222222"/>
                <w:sz w:val="28"/>
                <w:szCs w:val="28"/>
              </w:rPr>
            </w:pPr>
            <w:r>
              <w:rPr>
                <w:b/>
                <w:bCs/>
                <w:color w:val="222222"/>
                <w:sz w:val="28"/>
                <w:szCs w:val="28"/>
              </w:rPr>
              <w:t xml:space="preserve">Электронный Адрес: </w:t>
            </w:r>
            <w:hyperlink r:id="rId208" w:anchor="_blank" w:history="1">
              <w:r>
                <w:rPr>
                  <w:rStyle w:val="a4"/>
                  <w:b/>
                  <w:bCs/>
                  <w:color w:val="1155CC"/>
                  <w:sz w:val="28"/>
                  <w:szCs w:val="28"/>
                </w:rPr>
                <w:t>d20088002d@gmail.com</w:t>
              </w:r>
            </w:hyperlink>
            <w:r>
              <w:rPr>
                <w:b/>
                <w:bCs/>
                <w:color w:val="222222"/>
                <w:sz w:val="28"/>
                <w:szCs w:val="28"/>
              </w:rPr>
              <w:br/>
              <w:t xml:space="preserve">Пароль: </w:t>
            </w:r>
            <w:r>
              <w:rPr>
                <w:b/>
                <w:bCs/>
                <w:color w:val="222222"/>
                <w:sz w:val="28"/>
                <w:szCs w:val="28"/>
                <w:lang w:val="en-US"/>
              </w:rPr>
              <w:t>Mac</w:t>
            </w:r>
            <w:r>
              <w:rPr>
                <w:b/>
                <w:bCs/>
                <w:color w:val="222222"/>
                <w:sz w:val="28"/>
                <w:szCs w:val="28"/>
              </w:rPr>
              <w:t>36</w:t>
            </w:r>
            <w:r>
              <w:rPr>
                <w:b/>
                <w:bCs/>
                <w:color w:val="222222"/>
                <w:sz w:val="28"/>
                <w:szCs w:val="28"/>
                <w:lang w:val="en-US"/>
              </w:rPr>
              <w:t>odEs</w:t>
            </w:r>
            <w:r>
              <w:rPr>
                <w:b/>
                <w:bCs/>
                <w:color w:val="222222"/>
                <w:sz w:val="28"/>
                <w:szCs w:val="28"/>
              </w:rPr>
              <w:t>- пароль, используемый Вами для входа в клиентский аккаунт!</w:t>
            </w:r>
          </w:p>
          <w:p w:rsidR="00F42948" w:rsidRDefault="00F42948" w:rsidP="00556A44">
            <w:pPr>
              <w:shd w:val="clear" w:color="auto" w:fill="FFFFFF"/>
              <w:spacing w:before="280" w:after="280"/>
              <w:rPr>
                <w:b/>
                <w:bCs/>
                <w:color w:val="222222"/>
                <w:sz w:val="28"/>
                <w:szCs w:val="28"/>
              </w:rPr>
            </w:pPr>
            <w:r>
              <w:rPr>
                <w:b/>
                <w:bCs/>
                <w:color w:val="222222"/>
                <w:sz w:val="28"/>
                <w:szCs w:val="28"/>
              </w:rPr>
              <w:t xml:space="preserve">Адрес Панели Управления: </w:t>
            </w:r>
            <w:hyperlink r:id="rId209" w:anchor="_blank" w:history="1">
              <w:r>
                <w:rPr>
                  <w:rStyle w:val="a4"/>
                  <w:b/>
                  <w:bCs/>
                  <w:color w:val="1155CC"/>
                  <w:sz w:val="28"/>
                  <w:szCs w:val="28"/>
                </w:rPr>
                <w:t>http://cpanel.sitescopy.ru</w:t>
              </w:r>
            </w:hyperlink>
          </w:p>
          <w:p w:rsidR="00F42948" w:rsidRDefault="00F42948" w:rsidP="00556A44">
            <w:pPr>
              <w:shd w:val="clear" w:color="auto" w:fill="FFFFFF"/>
              <w:spacing w:before="280" w:after="280"/>
              <w:rPr>
                <w:b/>
                <w:bCs/>
                <w:color w:val="222222"/>
                <w:sz w:val="28"/>
                <w:szCs w:val="28"/>
              </w:rPr>
            </w:pPr>
            <w:r>
              <w:rPr>
                <w:b/>
                <w:bCs/>
                <w:color w:val="222222"/>
                <w:sz w:val="28"/>
                <w:szCs w:val="28"/>
              </w:rPr>
              <w:t>Информация о Сервере</w:t>
            </w:r>
          </w:p>
          <w:p w:rsidR="00F42948" w:rsidRDefault="00F42948" w:rsidP="00556A44">
            <w:pPr>
              <w:shd w:val="clear" w:color="auto" w:fill="FFFFFF"/>
              <w:spacing w:before="280" w:after="280"/>
              <w:rPr>
                <w:b/>
                <w:bCs/>
                <w:color w:val="222222"/>
                <w:sz w:val="28"/>
                <w:szCs w:val="28"/>
              </w:rPr>
            </w:pPr>
            <w:r>
              <w:rPr>
                <w:b/>
                <w:bCs/>
                <w:color w:val="222222"/>
                <w:sz w:val="28"/>
                <w:szCs w:val="28"/>
              </w:rPr>
              <w:t xml:space="preserve">Имя Сервера: </w:t>
            </w:r>
            <w:hyperlink r:id="rId210" w:anchor="_blank" w:history="1">
              <w:r>
                <w:rPr>
                  <w:rStyle w:val="a4"/>
                  <w:b/>
                  <w:bCs/>
                  <w:color w:val="1155CC"/>
                  <w:sz w:val="28"/>
                  <w:szCs w:val="28"/>
                </w:rPr>
                <w:t>server8.sitescopy.ru</w:t>
              </w:r>
            </w:hyperlink>
            <w:r>
              <w:rPr>
                <w:b/>
                <w:bCs/>
                <w:color w:val="222222"/>
                <w:sz w:val="28"/>
                <w:szCs w:val="28"/>
              </w:rPr>
              <w:br/>
              <w:t>IP Адрес Сервера: 31.170.166.8</w:t>
            </w:r>
          </w:p>
          <w:p w:rsidR="00F42948" w:rsidRDefault="00F42948" w:rsidP="00556A44">
            <w:pPr>
              <w:shd w:val="clear" w:color="auto" w:fill="FFFFFF"/>
              <w:spacing w:before="280" w:after="280"/>
              <w:rPr>
                <w:b/>
                <w:bCs/>
                <w:color w:val="222222"/>
                <w:sz w:val="28"/>
                <w:szCs w:val="28"/>
              </w:rPr>
            </w:pPr>
            <w:r>
              <w:rPr>
                <w:b/>
                <w:bCs/>
                <w:color w:val="222222"/>
                <w:sz w:val="28"/>
                <w:szCs w:val="28"/>
              </w:rPr>
              <w:t>Если Вы используете уже зарегистрированный домен, Вам придётся обновить имена серверов у своего регистратора, чтобы направить домен на наш сервер.</w:t>
            </w:r>
          </w:p>
          <w:p w:rsidR="00F42948" w:rsidRDefault="00F42948" w:rsidP="00556A44">
            <w:pPr>
              <w:shd w:val="clear" w:color="auto" w:fill="FFFFFF"/>
              <w:spacing w:before="280" w:after="280"/>
              <w:rPr>
                <w:b/>
                <w:bCs/>
                <w:color w:val="222222"/>
                <w:sz w:val="28"/>
                <w:szCs w:val="28"/>
              </w:rPr>
            </w:pPr>
            <w:r>
              <w:rPr>
                <w:b/>
                <w:bCs/>
                <w:color w:val="222222"/>
                <w:sz w:val="28"/>
                <w:szCs w:val="28"/>
              </w:rPr>
              <w:t xml:space="preserve">Имя Сервера 1: </w:t>
            </w:r>
            <w:hyperlink r:id="rId211" w:anchor="_blank" w:history="1">
              <w:r>
                <w:rPr>
                  <w:rStyle w:val="a4"/>
                  <w:b/>
                  <w:bCs/>
                  <w:color w:val="1155CC"/>
                  <w:sz w:val="28"/>
                  <w:szCs w:val="28"/>
                </w:rPr>
                <w:t>ns1.sitescopy.ru</w:t>
              </w:r>
            </w:hyperlink>
            <w:r>
              <w:rPr>
                <w:b/>
                <w:bCs/>
                <w:color w:val="222222"/>
                <w:sz w:val="28"/>
                <w:szCs w:val="28"/>
              </w:rPr>
              <w:t xml:space="preserve"> 31.170.163.241</w:t>
            </w:r>
            <w:r>
              <w:rPr>
                <w:b/>
                <w:bCs/>
                <w:color w:val="222222"/>
                <w:sz w:val="28"/>
                <w:szCs w:val="28"/>
              </w:rPr>
              <w:br/>
              <w:t xml:space="preserve">Имя Сервера 2: </w:t>
            </w:r>
            <w:hyperlink r:id="rId212" w:anchor="_blank" w:history="1">
              <w:r>
                <w:rPr>
                  <w:rStyle w:val="a4"/>
                  <w:b/>
                  <w:bCs/>
                  <w:color w:val="1155CC"/>
                  <w:sz w:val="28"/>
                  <w:szCs w:val="28"/>
                </w:rPr>
                <w:t>ns2.sitescopy.ru</w:t>
              </w:r>
            </w:hyperlink>
            <w:r>
              <w:rPr>
                <w:b/>
                <w:bCs/>
                <w:color w:val="222222"/>
                <w:sz w:val="28"/>
                <w:szCs w:val="28"/>
              </w:rPr>
              <w:t xml:space="preserve"> 31.220.23.1</w:t>
            </w:r>
            <w:r>
              <w:rPr>
                <w:b/>
                <w:bCs/>
                <w:color w:val="222222"/>
                <w:sz w:val="28"/>
                <w:szCs w:val="28"/>
              </w:rPr>
              <w:br/>
              <w:t xml:space="preserve">Имя Сервера 3: </w:t>
            </w:r>
            <w:hyperlink r:id="rId213" w:anchor="_blank" w:history="1">
              <w:r>
                <w:rPr>
                  <w:rStyle w:val="a4"/>
                  <w:b/>
                  <w:bCs/>
                  <w:color w:val="1155CC"/>
                  <w:sz w:val="28"/>
                  <w:szCs w:val="28"/>
                </w:rPr>
                <w:t>ns3.sitescopy.ru</w:t>
              </w:r>
            </w:hyperlink>
            <w:r>
              <w:rPr>
                <w:b/>
                <w:bCs/>
                <w:color w:val="222222"/>
                <w:sz w:val="28"/>
                <w:szCs w:val="28"/>
              </w:rPr>
              <w:t xml:space="preserve"> 173.192.183.247</w:t>
            </w:r>
            <w:r>
              <w:rPr>
                <w:b/>
                <w:bCs/>
                <w:color w:val="222222"/>
                <w:sz w:val="28"/>
                <w:szCs w:val="28"/>
              </w:rPr>
              <w:br/>
              <w:t xml:space="preserve">Имя Сервера 4: </w:t>
            </w:r>
            <w:hyperlink r:id="rId214" w:anchor="_blank" w:history="1">
              <w:r>
                <w:rPr>
                  <w:rStyle w:val="a4"/>
                  <w:b/>
                  <w:bCs/>
                  <w:color w:val="1155CC"/>
                  <w:sz w:val="28"/>
                  <w:szCs w:val="28"/>
                </w:rPr>
                <w:t>ns4.sitescopy.ru</w:t>
              </w:r>
            </w:hyperlink>
            <w:r>
              <w:rPr>
                <w:b/>
                <w:bCs/>
                <w:color w:val="222222"/>
                <w:sz w:val="28"/>
                <w:szCs w:val="28"/>
              </w:rPr>
              <w:t xml:space="preserve"> 31.170.164.249</w:t>
            </w:r>
          </w:p>
          <w:p w:rsidR="00F42948" w:rsidRDefault="00F42948" w:rsidP="00556A44">
            <w:pPr>
              <w:shd w:val="clear" w:color="auto" w:fill="FFFFFF"/>
              <w:spacing w:before="280" w:after="280"/>
              <w:rPr>
                <w:b/>
                <w:bCs/>
                <w:color w:val="222222"/>
                <w:sz w:val="28"/>
                <w:szCs w:val="28"/>
              </w:rPr>
            </w:pPr>
            <w:r>
              <w:rPr>
                <w:b/>
                <w:bCs/>
                <w:color w:val="222222"/>
                <w:sz w:val="28"/>
                <w:szCs w:val="28"/>
              </w:rPr>
              <w:t xml:space="preserve">Загрузка файлов </w:t>
            </w:r>
            <w:proofErr w:type="gramStart"/>
            <w:r>
              <w:rPr>
                <w:b/>
                <w:bCs/>
                <w:color w:val="222222"/>
                <w:sz w:val="28"/>
                <w:szCs w:val="28"/>
              </w:rPr>
              <w:t>Вашего</w:t>
            </w:r>
            <w:proofErr w:type="gramEnd"/>
            <w:r>
              <w:rPr>
                <w:b/>
                <w:bCs/>
                <w:color w:val="222222"/>
                <w:sz w:val="28"/>
                <w:szCs w:val="28"/>
              </w:rPr>
              <w:t xml:space="preserve"> Веб-Сайта</w:t>
            </w:r>
          </w:p>
          <w:p w:rsidR="00F42948" w:rsidRDefault="00F42948" w:rsidP="00556A44">
            <w:pPr>
              <w:shd w:val="clear" w:color="auto" w:fill="FFFFFF"/>
              <w:spacing w:before="280" w:after="280"/>
              <w:rPr>
                <w:b/>
                <w:bCs/>
                <w:color w:val="222222"/>
                <w:sz w:val="28"/>
                <w:szCs w:val="28"/>
              </w:rPr>
            </w:pPr>
            <w:r>
              <w:rPr>
                <w:b/>
                <w:bCs/>
                <w:color w:val="222222"/>
                <w:sz w:val="28"/>
                <w:szCs w:val="28"/>
              </w:rPr>
              <w:t>Для управления Вашим сайтом, используйте эти параметры:</w:t>
            </w:r>
          </w:p>
          <w:p w:rsidR="00F42948" w:rsidRDefault="00F42948" w:rsidP="00556A44">
            <w:pPr>
              <w:shd w:val="clear" w:color="auto" w:fill="FFFFFF"/>
              <w:spacing w:before="280" w:after="280"/>
              <w:rPr>
                <w:b/>
                <w:bCs/>
                <w:color w:val="222222"/>
                <w:sz w:val="28"/>
                <w:szCs w:val="28"/>
              </w:rPr>
            </w:pPr>
            <w:r>
              <w:rPr>
                <w:b/>
                <w:bCs/>
                <w:color w:val="222222"/>
                <w:sz w:val="28"/>
                <w:szCs w:val="28"/>
              </w:rPr>
              <w:t>Временное Имя FTP Сервера: 31.170.166.140</w:t>
            </w:r>
            <w:r>
              <w:rPr>
                <w:b/>
                <w:bCs/>
                <w:color w:val="222222"/>
                <w:sz w:val="28"/>
                <w:szCs w:val="28"/>
              </w:rPr>
              <w:br/>
              <w:t xml:space="preserve">Полное Имя FTP Сервера: </w:t>
            </w:r>
            <w:hyperlink r:id="rId215" w:anchor="_blank" w:history="1">
              <w:r>
                <w:rPr>
                  <w:rStyle w:val="a4"/>
                  <w:b/>
                  <w:bCs/>
                  <w:color w:val="1155CC"/>
                  <w:sz w:val="28"/>
                  <w:szCs w:val="28"/>
                  <w:shd w:val="clear" w:color="auto" w:fill="00FFFF"/>
                </w:rPr>
                <w:t>ftp.ua24243.e3w.biz</w:t>
              </w:r>
            </w:hyperlink>
            <w:r>
              <w:rPr>
                <w:b/>
                <w:bCs/>
                <w:color w:val="222222"/>
                <w:sz w:val="28"/>
                <w:szCs w:val="28"/>
              </w:rPr>
              <w:br/>
              <w:t xml:space="preserve">Имя пользователя FTP: </w:t>
            </w:r>
            <w:r>
              <w:rPr>
                <w:b/>
                <w:bCs/>
                <w:color w:val="222222"/>
                <w:sz w:val="28"/>
                <w:szCs w:val="28"/>
                <w:shd w:val="clear" w:color="auto" w:fill="00FFFF"/>
              </w:rPr>
              <w:t>u590467020</w:t>
            </w:r>
            <w:r>
              <w:rPr>
                <w:b/>
                <w:bCs/>
                <w:color w:val="222222"/>
                <w:sz w:val="28"/>
                <w:szCs w:val="28"/>
              </w:rPr>
              <w:br/>
              <w:t xml:space="preserve">Пароль FTP: </w:t>
            </w:r>
            <w:r>
              <w:rPr>
                <w:b/>
                <w:bCs/>
                <w:color w:val="222222"/>
                <w:sz w:val="28"/>
                <w:szCs w:val="28"/>
                <w:shd w:val="clear" w:color="auto" w:fill="00FFFF"/>
                <w:lang w:val="en-US"/>
              </w:rPr>
              <w:t>Mac</w:t>
            </w:r>
            <w:r>
              <w:rPr>
                <w:b/>
                <w:bCs/>
                <w:color w:val="222222"/>
                <w:sz w:val="28"/>
                <w:szCs w:val="28"/>
                <w:shd w:val="clear" w:color="auto" w:fill="00FFFF"/>
              </w:rPr>
              <w:t>36</w:t>
            </w:r>
            <w:r>
              <w:rPr>
                <w:b/>
                <w:bCs/>
                <w:color w:val="222222"/>
                <w:sz w:val="28"/>
                <w:szCs w:val="28"/>
                <w:shd w:val="clear" w:color="auto" w:fill="00FFFF"/>
                <w:lang w:val="en-US"/>
              </w:rPr>
              <w:t>odEs</w:t>
            </w:r>
            <w:r>
              <w:rPr>
                <w:b/>
                <w:bCs/>
                <w:color w:val="222222"/>
                <w:sz w:val="28"/>
                <w:szCs w:val="28"/>
              </w:rPr>
              <w:t xml:space="preserve"> - пароль, указанный Вами при создании данного сайта!</w:t>
            </w:r>
          </w:p>
          <w:p w:rsidR="00F42948" w:rsidRDefault="00F42948" w:rsidP="00556A44">
            <w:pPr>
              <w:shd w:val="clear" w:color="auto" w:fill="FFFFFF"/>
              <w:spacing w:before="280" w:after="280"/>
              <w:rPr>
                <w:b/>
                <w:bCs/>
                <w:color w:val="222222"/>
                <w:sz w:val="28"/>
                <w:szCs w:val="28"/>
              </w:rPr>
            </w:pPr>
            <w:r>
              <w:rPr>
                <w:b/>
                <w:bCs/>
                <w:color w:val="222222"/>
                <w:sz w:val="28"/>
                <w:szCs w:val="28"/>
              </w:rPr>
              <w:t>Все файлы должны быть загружены в папку public_html!</w:t>
            </w:r>
          </w:p>
          <w:p w:rsidR="00F42948" w:rsidRDefault="00F42948" w:rsidP="00556A44">
            <w:pPr>
              <w:shd w:val="clear" w:color="auto" w:fill="FFFFFF"/>
              <w:spacing w:before="280" w:after="280"/>
              <w:rPr>
                <w:b/>
                <w:bCs/>
                <w:color w:val="222222"/>
                <w:sz w:val="28"/>
                <w:szCs w:val="28"/>
              </w:rPr>
            </w:pPr>
            <w:r>
              <w:rPr>
                <w:b/>
                <w:bCs/>
                <w:color w:val="222222"/>
                <w:sz w:val="28"/>
                <w:szCs w:val="28"/>
              </w:rPr>
              <w:t>Настройки Электронной Почты</w:t>
            </w:r>
          </w:p>
          <w:p w:rsidR="00F42948" w:rsidRDefault="00F42948" w:rsidP="00556A44">
            <w:pPr>
              <w:shd w:val="clear" w:color="auto" w:fill="FFFFFF"/>
              <w:spacing w:before="280" w:after="280"/>
              <w:rPr>
                <w:b/>
                <w:bCs/>
                <w:color w:val="222222"/>
                <w:sz w:val="28"/>
                <w:szCs w:val="28"/>
              </w:rPr>
            </w:pPr>
            <w:r>
              <w:rPr>
                <w:b/>
                <w:bCs/>
                <w:color w:val="222222"/>
                <w:sz w:val="28"/>
                <w:szCs w:val="28"/>
              </w:rPr>
              <w:t>Используйте следующие детали в своём почтовом клиенте для электронных адресов, которые Вы создадите:</w:t>
            </w:r>
          </w:p>
          <w:p w:rsidR="00F42948" w:rsidRDefault="00F42948" w:rsidP="00556A44">
            <w:pPr>
              <w:shd w:val="clear" w:color="auto" w:fill="FFFFFF"/>
              <w:spacing w:before="280" w:after="280"/>
              <w:rPr>
                <w:b/>
                <w:bCs/>
                <w:i/>
                <w:color w:val="0000FF"/>
                <w:sz w:val="9"/>
                <w:szCs w:val="9"/>
                <w:u w:val="single"/>
              </w:rPr>
            </w:pPr>
            <w:r>
              <w:rPr>
                <w:b/>
                <w:bCs/>
                <w:color w:val="222222"/>
                <w:sz w:val="28"/>
                <w:szCs w:val="28"/>
              </w:rPr>
              <w:t xml:space="preserve">Адрес POP3 Сервера: </w:t>
            </w:r>
            <w:hyperlink r:id="rId216" w:anchor="_blank" w:history="1">
              <w:r>
                <w:rPr>
                  <w:rStyle w:val="a4"/>
                  <w:b/>
                  <w:bCs/>
                  <w:color w:val="1155CC"/>
                  <w:sz w:val="28"/>
                  <w:szCs w:val="28"/>
                </w:rPr>
                <w:t>mx1.sitescopy.ru</w:t>
              </w:r>
            </w:hyperlink>
            <w:r>
              <w:rPr>
                <w:b/>
                <w:bCs/>
                <w:color w:val="222222"/>
                <w:sz w:val="28"/>
                <w:szCs w:val="28"/>
              </w:rPr>
              <w:br/>
              <w:t xml:space="preserve">Адрес SMTP Сервера: </w:t>
            </w:r>
            <w:hyperlink r:id="rId217" w:anchor="_blank" w:history="1">
              <w:r>
                <w:rPr>
                  <w:rStyle w:val="a4"/>
                  <w:b/>
                  <w:bCs/>
                  <w:color w:val="1155CC"/>
                  <w:sz w:val="28"/>
                  <w:szCs w:val="28"/>
                </w:rPr>
                <w:t>mx1.sitescopy.ru</w:t>
              </w:r>
            </w:hyperlink>
            <w:r>
              <w:rPr>
                <w:b/>
                <w:bCs/>
                <w:color w:val="222222"/>
                <w:sz w:val="28"/>
                <w:szCs w:val="28"/>
              </w:rPr>
              <w:br/>
              <w:t>Имя Пользователя: электронный адрес, для которого необходимо проверить почту</w:t>
            </w:r>
            <w:r>
              <w:rPr>
                <w:b/>
                <w:bCs/>
                <w:color w:val="222222"/>
                <w:sz w:val="9"/>
                <w:szCs w:val="9"/>
              </w:rPr>
              <w:br/>
              <w:t>Пароль: пароль, который Вы укажите при создании своего нового электронного адреса</w:t>
            </w:r>
          </w:p>
          <w:p w:rsidR="00F42948" w:rsidRDefault="00F42948" w:rsidP="00556A44">
            <w:pPr>
              <w:rPr>
                <w:b/>
                <w:bCs/>
                <w:i/>
                <w:color w:val="0000FF"/>
                <w:sz w:val="9"/>
                <w:szCs w:val="9"/>
                <w:u w:val="single"/>
              </w:rPr>
            </w:pPr>
          </w:p>
        </w:tc>
      </w:tr>
    </w:tbl>
    <w:p w:rsidR="00F42948" w:rsidRDefault="00F42948" w:rsidP="00F42948">
      <w:pPr>
        <w:rPr>
          <w:i/>
          <w:color w:val="0000FF"/>
          <w:u w:val="single"/>
        </w:rPr>
      </w:pPr>
    </w:p>
    <w:p w:rsidR="00F42948" w:rsidRDefault="00F42948" w:rsidP="00F4294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77665" cy="2263775"/>
            <wp:effectExtent l="19050" t="0" r="0" b="0"/>
            <wp:docPr id="4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5" cy="2263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48" w:rsidRDefault="00F42948" w:rsidP="00F42948">
      <w:pPr>
        <w:rPr>
          <w:lang w:val="en-US"/>
        </w:rPr>
      </w:pPr>
    </w:p>
    <w:p w:rsidR="00F42948" w:rsidRDefault="00F42948" w:rsidP="00F42948">
      <w:pPr>
        <w:pStyle w:val="2"/>
        <w:shd w:val="clear" w:color="auto" w:fill="FFFFFF"/>
        <w:spacing w:before="12" w:after="111"/>
        <w:textAlignment w:val="baseline"/>
        <w:rPr>
          <w:rFonts w:ascii="Segoe UI Light" w:hAnsi="Segoe UI Light" w:cs="Segoe UI Light"/>
          <w:color w:val="333534"/>
          <w:spacing w:val="-6"/>
          <w:sz w:val="28"/>
          <w:szCs w:val="28"/>
        </w:rPr>
      </w:pPr>
    </w:p>
    <w:p w:rsidR="00F42948" w:rsidRDefault="00F42948" w:rsidP="00F42948">
      <w:pPr>
        <w:rPr>
          <w:rFonts w:ascii="Segoe UI Light" w:hAnsi="Segoe UI Light" w:cs="Segoe UI Light"/>
          <w:b/>
          <w:bCs/>
          <w:color w:val="333534"/>
          <w:spacing w:val="-6"/>
          <w:sz w:val="28"/>
          <w:szCs w:val="28"/>
        </w:rPr>
      </w:pPr>
    </w:p>
    <w:p w:rsidR="00F42948" w:rsidRDefault="00F42948" w:rsidP="00F42948">
      <w:r>
        <w:rPr>
          <w:sz w:val="28"/>
          <w:szCs w:val="28"/>
        </w:rPr>
        <w:t>avaaz</w:t>
      </w:r>
    </w:p>
    <w:p w:rsidR="00F42948" w:rsidRDefault="005A2875" w:rsidP="00F42948">
      <w:pPr>
        <w:rPr>
          <w:b/>
          <w:bCs/>
          <w:i/>
          <w:color w:val="0000FF"/>
          <w:sz w:val="28"/>
          <w:szCs w:val="28"/>
        </w:rPr>
      </w:pPr>
      <w:hyperlink r:id="rId219" w:history="1">
        <w:r w:rsidR="00F42948">
          <w:rPr>
            <w:rStyle w:val="a4"/>
            <w:b/>
            <w:bCs/>
            <w:i w:val="0"/>
            <w:sz w:val="28"/>
            <w:szCs w:val="28"/>
          </w:rPr>
          <w:t>d20088002d@gmail.com</w:t>
        </w:r>
      </w:hyperlink>
    </w:p>
    <w:p w:rsidR="00F42948" w:rsidRDefault="00F42948" w:rsidP="00F42948">
      <w:pPr>
        <w:rPr>
          <w:b/>
          <w:bCs/>
          <w:i/>
          <w:color w:val="0000FF"/>
          <w:sz w:val="28"/>
          <w:szCs w:val="28"/>
        </w:rPr>
      </w:pPr>
      <w:r>
        <w:rPr>
          <w:b/>
          <w:bCs/>
          <w:i/>
          <w:color w:val="0000FF"/>
          <w:sz w:val="28"/>
          <w:szCs w:val="28"/>
        </w:rPr>
        <w:t>21172830</w:t>
      </w:r>
    </w:p>
    <w:p w:rsidR="00F42948" w:rsidRDefault="00F42948" w:rsidP="00F42948">
      <w:pPr>
        <w:rPr>
          <w:b/>
          <w:bCs/>
          <w:i/>
          <w:color w:val="0000FF"/>
          <w:sz w:val="28"/>
          <w:szCs w:val="28"/>
        </w:rPr>
      </w:pPr>
    </w:p>
    <w:p w:rsidR="00F42948" w:rsidRPr="0026730B" w:rsidRDefault="00F42948" w:rsidP="00F42948">
      <w:pPr>
        <w:rPr>
          <w:b/>
          <w:bCs/>
          <w:i/>
          <w:color w:val="0000FF"/>
          <w:sz w:val="28"/>
          <w:szCs w:val="28"/>
        </w:rPr>
      </w:pPr>
      <w:r>
        <w:rPr>
          <w:b/>
          <w:bCs/>
          <w:i/>
          <w:color w:val="0000FF"/>
          <w:sz w:val="28"/>
          <w:szCs w:val="28"/>
          <w:lang w:val="en-US"/>
        </w:rPr>
        <w:t>http</w:t>
      </w:r>
      <w:r w:rsidRPr="0026730B">
        <w:rPr>
          <w:b/>
          <w:bCs/>
          <w:i/>
          <w:color w:val="0000FF"/>
          <w:sz w:val="28"/>
          <w:szCs w:val="28"/>
        </w:rPr>
        <w:t>://</w:t>
      </w:r>
      <w:r>
        <w:rPr>
          <w:b/>
          <w:bCs/>
          <w:i/>
          <w:color w:val="0000FF"/>
          <w:sz w:val="28"/>
          <w:szCs w:val="28"/>
          <w:lang w:val="en-US"/>
        </w:rPr>
        <w:t>echo</w:t>
      </w:r>
      <w:r w:rsidRPr="0026730B">
        <w:rPr>
          <w:b/>
          <w:bCs/>
          <w:i/>
          <w:color w:val="0000FF"/>
          <w:sz w:val="28"/>
          <w:szCs w:val="28"/>
        </w:rPr>
        <w:t>.</w:t>
      </w:r>
      <w:r>
        <w:rPr>
          <w:b/>
          <w:bCs/>
          <w:i/>
          <w:color w:val="0000FF"/>
          <w:sz w:val="28"/>
          <w:szCs w:val="28"/>
          <w:lang w:val="en-US"/>
        </w:rPr>
        <w:t>msk</w:t>
      </w:r>
      <w:r w:rsidRPr="0026730B">
        <w:rPr>
          <w:b/>
          <w:bCs/>
          <w:i/>
          <w:color w:val="0000FF"/>
          <w:sz w:val="28"/>
          <w:szCs w:val="28"/>
        </w:rPr>
        <w:t>.</w:t>
      </w:r>
      <w:r>
        <w:rPr>
          <w:b/>
          <w:bCs/>
          <w:i/>
          <w:color w:val="0000FF"/>
          <w:sz w:val="28"/>
          <w:szCs w:val="28"/>
          <w:lang w:val="en-US"/>
        </w:rPr>
        <w:t>ru</w:t>
      </w:r>
      <w:r w:rsidRPr="0026730B">
        <w:rPr>
          <w:b/>
          <w:bCs/>
          <w:i/>
          <w:color w:val="0000FF"/>
          <w:sz w:val="28"/>
          <w:szCs w:val="28"/>
        </w:rPr>
        <w:t>/</w:t>
      </w:r>
      <w:r>
        <w:rPr>
          <w:b/>
          <w:bCs/>
          <w:i/>
          <w:color w:val="0000FF"/>
          <w:sz w:val="28"/>
          <w:szCs w:val="28"/>
          <w:lang w:val="en-US"/>
        </w:rPr>
        <w:t>my</w:t>
      </w:r>
      <w:r w:rsidRPr="0026730B">
        <w:rPr>
          <w:b/>
          <w:bCs/>
          <w:i/>
          <w:color w:val="0000FF"/>
          <w:sz w:val="28"/>
          <w:szCs w:val="28"/>
        </w:rPr>
        <w:t>/</w:t>
      </w:r>
      <w:r>
        <w:rPr>
          <w:b/>
          <w:bCs/>
          <w:i/>
          <w:color w:val="0000FF"/>
          <w:sz w:val="28"/>
          <w:szCs w:val="28"/>
          <w:lang w:val="en-US"/>
        </w:rPr>
        <w:t>registration</w:t>
      </w:r>
      <w:r w:rsidRPr="0026730B">
        <w:rPr>
          <w:b/>
          <w:bCs/>
          <w:i/>
          <w:color w:val="0000FF"/>
          <w:sz w:val="28"/>
          <w:szCs w:val="28"/>
        </w:rPr>
        <w:t>.</w:t>
      </w:r>
      <w:r>
        <w:rPr>
          <w:b/>
          <w:bCs/>
          <w:i/>
          <w:color w:val="0000FF"/>
          <w:sz w:val="28"/>
          <w:szCs w:val="28"/>
          <w:lang w:val="en-US"/>
        </w:rPr>
        <w:t>html</w:t>
      </w:r>
    </w:p>
    <w:p w:rsidR="00F42948" w:rsidRDefault="00F42948" w:rsidP="00F42948">
      <w:pPr>
        <w:rPr>
          <w:b/>
          <w:bCs/>
          <w:i/>
          <w:color w:val="0000FF"/>
          <w:sz w:val="28"/>
          <w:szCs w:val="28"/>
          <w:lang w:val="en-US"/>
        </w:rPr>
      </w:pPr>
      <w:r>
        <w:rPr>
          <w:b/>
          <w:bCs/>
          <w:i/>
          <w:color w:val="0000FF"/>
          <w:sz w:val="28"/>
          <w:szCs w:val="28"/>
          <w:lang w:val="en-US"/>
        </w:rPr>
        <w:t>NAKAT</w:t>
      </w:r>
    </w:p>
    <w:p w:rsidR="00F42948" w:rsidRDefault="00F42948" w:rsidP="00F42948">
      <w:pPr>
        <w:rPr>
          <w:b/>
          <w:bCs/>
          <w:i/>
          <w:color w:val="0000FF"/>
          <w:sz w:val="28"/>
          <w:szCs w:val="28"/>
          <w:lang w:val="en-US"/>
        </w:rPr>
      </w:pPr>
      <w:proofErr w:type="gramStart"/>
      <w:r>
        <w:rPr>
          <w:b/>
          <w:bCs/>
          <w:i/>
          <w:color w:val="0000FF"/>
          <w:sz w:val="28"/>
          <w:szCs w:val="28"/>
          <w:lang w:val="en-US"/>
        </w:rPr>
        <w:t xml:space="preserve">21172830  </w:t>
      </w:r>
      <w:proofErr w:type="gramEnd"/>
      <w:r w:rsidR="005A2875">
        <w:fldChar w:fldCharType="begin"/>
      </w:r>
      <w:r w:rsidR="00B05019" w:rsidRPr="00B20F54">
        <w:rPr>
          <w:lang w:val="en-US"/>
        </w:rPr>
        <w:instrText>HYPERLINK "mailto:LiderC@yandex.ru"</w:instrText>
      </w:r>
      <w:r w:rsidR="005A2875">
        <w:fldChar w:fldCharType="separate"/>
      </w:r>
      <w:r>
        <w:rPr>
          <w:rStyle w:val="a4"/>
          <w:lang w:val="en-US"/>
        </w:rPr>
        <w:t>LiderC@yandex.ru</w:t>
      </w:r>
      <w:r w:rsidR="005A2875">
        <w:fldChar w:fldCharType="end"/>
      </w:r>
    </w:p>
    <w:p w:rsidR="00F42948" w:rsidRDefault="00F42948" w:rsidP="00F42948">
      <w:pPr>
        <w:rPr>
          <w:b/>
          <w:bCs/>
          <w:i/>
          <w:color w:val="0000FF"/>
          <w:sz w:val="28"/>
          <w:szCs w:val="28"/>
          <w:lang w:val="en-US"/>
        </w:rPr>
      </w:pPr>
    </w:p>
    <w:p w:rsidR="00F42948" w:rsidRDefault="00F42948" w:rsidP="00F42948">
      <w:pPr>
        <w:rPr>
          <w:sz w:val="28"/>
          <w:szCs w:val="28"/>
          <w:lang w:val="en-US"/>
        </w:rPr>
      </w:pPr>
    </w:p>
    <w:p w:rsidR="00F42948" w:rsidRPr="0026730B" w:rsidRDefault="00F42948" w:rsidP="00F4294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Mobilluck.com.ua &lt;mail@mobilluck.net&gt; 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24 авг. (1 день назад)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Ваши регистрационные данные для входа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логин: d20088002d@gmail.com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пароль: oc5upjt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Сландо </w:t>
      </w:r>
      <w:hyperlink r:id="rId220" w:history="1">
        <w:r>
          <w:rPr>
            <w:rStyle w:val="a4"/>
            <w:rFonts w:ascii="Arial" w:hAnsi="Arial" w:cs="Arial"/>
            <w:sz w:val="14"/>
            <w:szCs w:val="14"/>
            <w:shd w:val="clear" w:color="auto" w:fill="FFFFFF"/>
          </w:rPr>
          <w:t>d333333333333d@gmail.com</w:t>
        </w:r>
      </w:hyperlink>
      <w:r>
        <w:rPr>
          <w:rFonts w:ascii="Arial" w:hAnsi="Arial" w:cs="Arial"/>
          <w:color w:val="222222"/>
          <w:sz w:val="14"/>
          <w:szCs w:val="14"/>
          <w:shd w:val="clear" w:color="auto" w:fill="FFFFFF"/>
        </w:rPr>
        <w:t xml:space="preserve">  21172830</w:t>
      </w:r>
    </w:p>
    <w:p w:rsidR="00F42948" w:rsidRDefault="00F42948" w:rsidP="00F42948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F42948" w:rsidRDefault="00F42948" w:rsidP="00F42948">
      <w:pPr>
        <w:rPr>
          <w:sz w:val="28"/>
          <w:szCs w:val="28"/>
        </w:rPr>
      </w:pPr>
    </w:p>
    <w:p w:rsidR="00F42948" w:rsidRDefault="005A2875" w:rsidP="00F42948">
      <w:pPr>
        <w:rPr>
          <w:sz w:val="28"/>
          <w:szCs w:val="28"/>
        </w:rPr>
      </w:pPr>
      <w:hyperlink r:id="rId221" w:history="1">
        <w:r w:rsidR="00F42948">
          <w:rPr>
            <w:rStyle w:val="a4"/>
            <w:sz w:val="28"/>
            <w:szCs w:val="28"/>
          </w:rPr>
          <w:t>http://www.govorimpro.us/register.php?do=addmember</w:t>
        </w:r>
      </w:hyperlink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Накат 21172830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b/>
          <w:sz w:val="28"/>
          <w:szCs w:val="28"/>
        </w:rPr>
      </w:pPr>
      <w:r>
        <w:rPr>
          <w:sz w:val="28"/>
          <w:szCs w:val="28"/>
        </w:rPr>
        <w:t>Для рассылки</w:t>
      </w:r>
    </w:p>
    <w:p w:rsidR="00F42948" w:rsidRDefault="00F42948" w:rsidP="00F42948">
      <w:pPr>
        <w:rPr>
          <w:sz w:val="28"/>
          <w:szCs w:val="28"/>
        </w:rPr>
      </w:pPr>
      <w:r>
        <w:rPr>
          <w:b/>
          <w:sz w:val="28"/>
          <w:szCs w:val="28"/>
        </w:rPr>
        <w:t>d333333333333d@</w:t>
      </w:r>
      <w:r>
        <w:rPr>
          <w:b/>
          <w:sz w:val="28"/>
          <w:szCs w:val="28"/>
          <w:lang w:val="en-US"/>
        </w:rPr>
        <w:t>gmail</w:t>
      </w:r>
      <w:r>
        <w:rPr>
          <w:sz w:val="28"/>
          <w:szCs w:val="28"/>
        </w:rPr>
        <w:t xml:space="preserve">  21172830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http://www.rususa.com/user/signup.asp-page-%2Fforum%2Fpost.asp%3Fforumid%3D191%26messageid%3D630338%26quote%3Dy</w:t>
      </w:r>
    </w:p>
    <w:p w:rsidR="00F42948" w:rsidRDefault="00F42948" w:rsidP="00F42948">
      <w:r>
        <w:rPr>
          <w:sz w:val="28"/>
          <w:szCs w:val="28"/>
        </w:rPr>
        <w:t>NAKAT 21172830</w:t>
      </w:r>
    </w:p>
    <w:p w:rsidR="00F42948" w:rsidRDefault="00F42948" w:rsidP="00F4294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5490" cy="1846580"/>
            <wp:effectExtent l="19050" t="0" r="0" b="0"/>
            <wp:docPr id="4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846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48" w:rsidRDefault="00F42948" w:rsidP="00F42948">
      <w:pPr>
        <w:rPr>
          <w:sz w:val="28"/>
          <w:szCs w:val="28"/>
        </w:rPr>
      </w:pPr>
    </w:p>
    <w:p w:rsidR="00F42948" w:rsidRDefault="005A2875" w:rsidP="00F42948">
      <w:pPr>
        <w:rPr>
          <w:sz w:val="28"/>
          <w:szCs w:val="28"/>
        </w:rPr>
      </w:pPr>
      <w:hyperlink r:id="rId223" w:history="1">
        <w:r w:rsidR="00F42948">
          <w:rPr>
            <w:rStyle w:val="a4"/>
            <w:sz w:val="28"/>
            <w:szCs w:val="28"/>
          </w:rPr>
          <w:t>http://liderc.narod.ru/panel/?a=cp</w:t>
        </w:r>
      </w:hyperlink>
      <w:r w:rsidR="00F42948">
        <w:rPr>
          <w:sz w:val="28"/>
          <w:szCs w:val="28"/>
        </w:rPr>
        <w:t xml:space="preserve">   НОВЫЙ сайт</w:t>
      </w:r>
    </w:p>
    <w:p w:rsidR="00F42948" w:rsidRPr="0026730B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 xml:space="preserve">Данные взял </w:t>
      </w:r>
      <w:proofErr w:type="gramStart"/>
      <w:r>
        <w:rPr>
          <w:sz w:val="28"/>
          <w:szCs w:val="28"/>
        </w:rPr>
        <w:t>здесь</w:t>
      </w:r>
      <w:proofErr w:type="gramEnd"/>
      <w:r>
        <w:rPr>
          <w:sz w:val="28"/>
          <w:szCs w:val="28"/>
        </w:rPr>
        <w:t xml:space="preserve"> когда нажал ФТП деталь логин и пароль ФТП:</w:t>
      </w:r>
    </w:p>
    <w:p w:rsidR="00F42948" w:rsidRPr="0026730B" w:rsidRDefault="00F42948" w:rsidP="00F42948">
      <w:pPr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oliderc</w:t>
      </w:r>
      <w:proofErr w:type="gramEnd"/>
    </w:p>
    <w:p w:rsidR="00F42948" w:rsidRPr="0026730B" w:rsidRDefault="00F42948" w:rsidP="00F42948">
      <w:pPr>
        <w:rPr>
          <w:sz w:val="28"/>
          <w:szCs w:val="28"/>
        </w:rPr>
      </w:pPr>
      <w:r>
        <w:rPr>
          <w:sz w:val="28"/>
          <w:szCs w:val="28"/>
          <w:lang w:val="en-US"/>
        </w:rPr>
        <w:t>butTkabSgirl</w:t>
      </w:r>
      <w:r w:rsidRPr="0026730B">
        <w:rPr>
          <w:sz w:val="28"/>
          <w:szCs w:val="28"/>
        </w:rPr>
        <w:t>92</w:t>
      </w:r>
    </w:p>
    <w:p w:rsidR="00F42948" w:rsidRPr="0026730B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Домашнее животное Sultan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Вход в панель управления 2117283021172830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uID пароль  </w:t>
      </w:r>
      <w:r>
        <w:rPr>
          <w:sz w:val="28"/>
          <w:szCs w:val="28"/>
        </w:rPr>
        <w:t>21172830</w:t>
      </w:r>
    </w:p>
    <w:p w:rsidR="00F42948" w:rsidRDefault="00F42948" w:rsidP="00F42948">
      <w:pPr>
        <w:rPr>
          <w:b/>
          <w:bCs/>
          <w:color w:val="000000"/>
          <w:sz w:val="28"/>
          <w:szCs w:val="28"/>
        </w:rPr>
      </w:pPr>
    </w:p>
    <w:p w:rsidR="00F42948" w:rsidRDefault="00F42948" w:rsidP="00F42948">
      <w:pPr>
        <w:rPr>
          <w:b/>
          <w:bCs/>
          <w:color w:val="000000"/>
          <w:sz w:val="28"/>
          <w:szCs w:val="28"/>
        </w:rPr>
      </w:pPr>
    </w:p>
    <w:p w:rsidR="00F42948" w:rsidRDefault="00F42948" w:rsidP="00F42948"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0265" cy="3204845"/>
            <wp:effectExtent l="19050" t="0" r="0" b="0"/>
            <wp:docPr id="4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2048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48" w:rsidRDefault="00F42948" w:rsidP="00F42948"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1000" cy="2268220"/>
            <wp:effectExtent l="19050" t="0" r="0" b="0"/>
            <wp:docPr id="4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68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48" w:rsidRDefault="00F42948" w:rsidP="00F4294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76800" cy="3698240"/>
            <wp:effectExtent l="19050" t="0" r="0" b="0"/>
            <wp:docPr id="4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98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</w:p>
    <w:p w:rsidR="00F42948" w:rsidRDefault="005A2875" w:rsidP="00F42948">
      <w:pPr>
        <w:rPr>
          <w:sz w:val="28"/>
          <w:szCs w:val="28"/>
          <w:lang w:val="uk-UA"/>
        </w:rPr>
      </w:pPr>
      <w:hyperlink r:id="rId227" w:history="1">
        <w:r w:rsidR="00F42948">
          <w:rPr>
            <w:rStyle w:val="a4"/>
            <w:sz w:val="28"/>
            <w:szCs w:val="28"/>
          </w:rPr>
          <w:t>http://www.adeloks.com/register/</w:t>
        </w:r>
      </w:hyperlink>
    </w:p>
    <w:p w:rsidR="00F42948" w:rsidRDefault="00F42948" w:rsidP="00F4294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20088002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@</w:t>
      </w:r>
      <w:r>
        <w:rPr>
          <w:sz w:val="28"/>
          <w:szCs w:val="28"/>
          <w:lang w:val="en-US"/>
        </w:rPr>
        <w:t>gmail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com</w:t>
      </w:r>
      <w:r>
        <w:rPr>
          <w:sz w:val="28"/>
          <w:szCs w:val="28"/>
          <w:lang w:val="uk-UA"/>
        </w:rPr>
        <w:t xml:space="preserve"> 21172830</w:t>
      </w:r>
    </w:p>
    <w:p w:rsidR="00F42948" w:rsidRDefault="00F42948" w:rsidP="00F42948">
      <w:pPr>
        <w:rPr>
          <w:sz w:val="28"/>
          <w:szCs w:val="28"/>
          <w:lang w:val="uk-UA"/>
        </w:rPr>
      </w:pPr>
    </w:p>
    <w:p w:rsidR="00F42948" w:rsidRDefault="005A2875" w:rsidP="00F42948">
      <w:pPr>
        <w:rPr>
          <w:sz w:val="28"/>
          <w:szCs w:val="28"/>
        </w:rPr>
      </w:pPr>
      <w:hyperlink r:id="rId228" w:history="1">
        <w:r w:rsidR="00F42948">
          <w:rPr>
            <w:rStyle w:val="a4"/>
            <w:sz w:val="28"/>
            <w:szCs w:val="28"/>
          </w:rPr>
          <w:t>http://www.pravda.com.ua/</w:t>
        </w:r>
      </w:hyperlink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В_</w:t>
      </w:r>
    </w:p>
    <w:p w:rsidR="00F42948" w:rsidRDefault="00F42948" w:rsidP="00F42948">
      <w:pPr>
        <w:rPr>
          <w:rFonts w:ascii="Arial" w:hAnsi="Arial" w:cs="Arial"/>
          <w:b/>
          <w:bCs/>
          <w:color w:val="900022"/>
          <w:sz w:val="20"/>
          <w:szCs w:val="20"/>
        </w:rPr>
      </w:pPr>
      <w:r>
        <w:rPr>
          <w:sz w:val="28"/>
          <w:szCs w:val="28"/>
        </w:rPr>
        <w:t>21172830</w:t>
      </w:r>
    </w:p>
    <w:p w:rsidR="00F42948" w:rsidRDefault="00F42948" w:rsidP="00F42948">
      <w:pPr>
        <w:rPr>
          <w:sz w:val="28"/>
          <w:szCs w:val="28"/>
        </w:rPr>
      </w:pPr>
      <w:r>
        <w:rPr>
          <w:rFonts w:ascii="Arial" w:hAnsi="Arial" w:cs="Arial"/>
          <w:b/>
          <w:bCs/>
          <w:color w:val="900022"/>
          <w:sz w:val="20"/>
          <w:szCs w:val="20"/>
        </w:rPr>
        <w:t>Запрос блоковано політикой безпеки.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http://www.adeloks.com</w:t>
      </w:r>
      <w:proofErr w:type="gramStart"/>
      <w:r>
        <w:rPr>
          <w:sz w:val="28"/>
          <w:szCs w:val="28"/>
          <w:lang w:val="en-US"/>
        </w:rPr>
        <w:t>/  kvd</w:t>
      </w:r>
      <w:proofErr w:type="gramEnd"/>
      <w:r>
        <w:rPr>
          <w:sz w:val="28"/>
          <w:szCs w:val="28"/>
          <w:lang w:val="en-US"/>
        </w:rPr>
        <w:t xml:space="preserve"> 21172830</w:t>
      </w:r>
    </w:p>
    <w:p w:rsidR="00F42948" w:rsidRDefault="00F42948" w:rsidP="00F42948">
      <w:pPr>
        <w:rPr>
          <w:sz w:val="28"/>
          <w:szCs w:val="28"/>
          <w:lang w:val="en-US"/>
        </w:rPr>
      </w:pP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life</w:t>
      </w:r>
      <w:r>
        <w:rPr>
          <w:sz w:val="28"/>
          <w:szCs w:val="28"/>
        </w:rPr>
        <w:t>.3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tv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accounts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login</w:t>
      </w:r>
      <w:proofErr w:type="gramStart"/>
      <w:r>
        <w:rPr>
          <w:sz w:val="28"/>
          <w:szCs w:val="28"/>
        </w:rPr>
        <w:t>/  Савик</w:t>
      </w:r>
      <w:proofErr w:type="gramEnd"/>
      <w:r>
        <w:rPr>
          <w:sz w:val="28"/>
          <w:szCs w:val="28"/>
        </w:rPr>
        <w:t xml:space="preserve"> Шустер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НАКАТ 21172830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5A2875" w:rsidP="00F42948">
      <w:pPr>
        <w:rPr>
          <w:sz w:val="28"/>
          <w:szCs w:val="28"/>
        </w:rPr>
      </w:pPr>
      <w:hyperlink r:id="rId229" w:history="1">
        <w:r w:rsidR="00F42948">
          <w:rPr>
            <w:rStyle w:val="a4"/>
            <w:sz w:val="28"/>
            <w:szCs w:val="28"/>
          </w:rPr>
          <w:t>http://delo.bz/edit-bulletin/96464</w:t>
        </w:r>
      </w:hyperlink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 xml:space="preserve">Чтобы позже отредактировать его, воспользуйтесь паролем: </w:t>
      </w:r>
      <w:r>
        <w:rPr>
          <w:rStyle w:val="a6"/>
          <w:sz w:val="28"/>
          <w:szCs w:val="28"/>
        </w:rPr>
        <w:t>YMYHBE</w:t>
      </w:r>
    </w:p>
    <w:p w:rsidR="00F42948" w:rsidRDefault="00F42948" w:rsidP="00F42948">
      <w:pPr>
        <w:rPr>
          <w:sz w:val="28"/>
          <w:szCs w:val="28"/>
        </w:rPr>
      </w:pPr>
    </w:p>
    <w:p w:rsidR="00F42948" w:rsidRPr="0026730B" w:rsidRDefault="005A2875" w:rsidP="00F42948">
      <w:pPr>
        <w:rPr>
          <w:rStyle w:val="gbps23"/>
          <w:color w:val="auto"/>
          <w:sz w:val="28"/>
          <w:szCs w:val="28"/>
        </w:rPr>
      </w:pPr>
      <w:hyperlink r:id="rId230" w:history="1">
        <w:r w:rsidR="00F42948">
          <w:rPr>
            <w:rStyle w:val="a4"/>
            <w:sz w:val="28"/>
            <w:szCs w:val="28"/>
          </w:rPr>
          <w:t>http://www.aliexpress.com/</w:t>
        </w:r>
      </w:hyperlink>
    </w:p>
    <w:p w:rsidR="00F42948" w:rsidRPr="0026730B" w:rsidRDefault="00F42948" w:rsidP="00F42948">
      <w:pPr>
        <w:rPr>
          <w:rStyle w:val="gbps23"/>
          <w:color w:val="auto"/>
          <w:sz w:val="28"/>
          <w:szCs w:val="28"/>
        </w:rPr>
      </w:pPr>
      <w:r>
        <w:rPr>
          <w:rStyle w:val="gbps23"/>
          <w:color w:val="auto"/>
          <w:sz w:val="28"/>
          <w:szCs w:val="28"/>
          <w:lang w:val="en-US"/>
        </w:rPr>
        <w:t>d</w:t>
      </w:r>
      <w:r>
        <w:rPr>
          <w:rStyle w:val="gbps23"/>
          <w:color w:val="auto"/>
          <w:sz w:val="28"/>
          <w:szCs w:val="28"/>
        </w:rPr>
        <w:t>20088002</w:t>
      </w:r>
      <w:r>
        <w:rPr>
          <w:rStyle w:val="gbps23"/>
          <w:color w:val="auto"/>
          <w:sz w:val="28"/>
          <w:szCs w:val="28"/>
          <w:lang w:val="en-US"/>
        </w:rPr>
        <w:t>d</w:t>
      </w:r>
      <w:r>
        <w:rPr>
          <w:rStyle w:val="gbps23"/>
          <w:color w:val="auto"/>
          <w:sz w:val="28"/>
          <w:szCs w:val="28"/>
        </w:rPr>
        <w:t>@</w:t>
      </w:r>
      <w:r>
        <w:rPr>
          <w:rStyle w:val="gbps23"/>
          <w:color w:val="auto"/>
          <w:sz w:val="28"/>
          <w:szCs w:val="28"/>
          <w:lang w:val="en-US"/>
        </w:rPr>
        <w:t>gmail</w:t>
      </w:r>
      <w:r>
        <w:rPr>
          <w:rStyle w:val="gbps23"/>
          <w:color w:val="auto"/>
          <w:sz w:val="28"/>
          <w:szCs w:val="28"/>
        </w:rPr>
        <w:t>.</w:t>
      </w:r>
      <w:r>
        <w:rPr>
          <w:rStyle w:val="gbps23"/>
          <w:color w:val="auto"/>
          <w:sz w:val="28"/>
          <w:szCs w:val="28"/>
          <w:lang w:val="en-US"/>
        </w:rPr>
        <w:t>com</w:t>
      </w:r>
    </w:p>
    <w:p w:rsidR="00F42948" w:rsidRPr="0026730B" w:rsidRDefault="00F42948" w:rsidP="00F42948">
      <w:pPr>
        <w:rPr>
          <w:rStyle w:val="gbps23"/>
          <w:color w:val="auto"/>
          <w:sz w:val="28"/>
          <w:szCs w:val="28"/>
          <w:lang w:val="en-US"/>
        </w:rPr>
      </w:pPr>
      <w:r>
        <w:rPr>
          <w:rStyle w:val="gbps23"/>
          <w:color w:val="auto"/>
          <w:sz w:val="28"/>
          <w:szCs w:val="28"/>
          <w:lang w:val="en-US"/>
        </w:rPr>
        <w:t>Valeriy Kantsara</w:t>
      </w:r>
    </w:p>
    <w:p w:rsidR="00F42948" w:rsidRPr="0026730B" w:rsidRDefault="00F42948" w:rsidP="00F42948">
      <w:pPr>
        <w:rPr>
          <w:lang w:val="en-US"/>
        </w:rPr>
      </w:pPr>
      <w:r w:rsidRPr="0026730B">
        <w:rPr>
          <w:rStyle w:val="gbps23"/>
          <w:color w:val="auto"/>
          <w:sz w:val="28"/>
          <w:szCs w:val="28"/>
          <w:lang w:val="en-US"/>
        </w:rPr>
        <w:t>21172830</w:t>
      </w:r>
    </w:p>
    <w:p w:rsidR="00F42948" w:rsidRPr="0026730B" w:rsidRDefault="00F42948" w:rsidP="00F42948">
      <w:pPr>
        <w:rPr>
          <w:lang w:val="en-US"/>
        </w:rPr>
      </w:pPr>
    </w:p>
    <w:p w:rsidR="00F42948" w:rsidRPr="0026730B" w:rsidRDefault="005A2875" w:rsidP="00F42948">
      <w:pPr>
        <w:rPr>
          <w:rStyle w:val="val"/>
          <w:sz w:val="28"/>
          <w:szCs w:val="28"/>
          <w:lang w:val="en-US"/>
        </w:rPr>
      </w:pPr>
      <w:hyperlink r:id="rId231" w:history="1">
        <w:r w:rsidR="00F42948" w:rsidRPr="0026730B">
          <w:rPr>
            <w:rStyle w:val="a4"/>
            <w:sz w:val="28"/>
            <w:szCs w:val="28"/>
            <w:lang w:val="en-US"/>
          </w:rPr>
          <w:t>http://alchevsk.lug.slando.ua/</w:t>
        </w:r>
      </w:hyperlink>
    </w:p>
    <w:p w:rsidR="00F42948" w:rsidRPr="0026730B" w:rsidRDefault="00F42948" w:rsidP="00F42948">
      <w:pPr>
        <w:rPr>
          <w:rStyle w:val="val"/>
          <w:sz w:val="28"/>
          <w:szCs w:val="28"/>
          <w:lang w:val="en-US"/>
        </w:rPr>
      </w:pPr>
      <w:r w:rsidRPr="0026730B">
        <w:rPr>
          <w:rStyle w:val="val"/>
          <w:sz w:val="28"/>
          <w:szCs w:val="28"/>
          <w:lang w:val="en-US"/>
        </w:rPr>
        <w:t>d</w:t>
      </w:r>
      <w:r>
        <w:rPr>
          <w:rStyle w:val="val"/>
          <w:sz w:val="28"/>
          <w:szCs w:val="28"/>
          <w:lang w:val="en-US"/>
        </w:rPr>
        <w:t>20088002</w:t>
      </w:r>
      <w:r w:rsidRPr="0026730B">
        <w:rPr>
          <w:rStyle w:val="val"/>
          <w:sz w:val="28"/>
          <w:szCs w:val="28"/>
          <w:lang w:val="en-US"/>
        </w:rPr>
        <w:t>d@gmail.com</w:t>
      </w:r>
    </w:p>
    <w:p w:rsidR="00F42948" w:rsidRPr="0026730B" w:rsidRDefault="00F42948" w:rsidP="00F42948">
      <w:pPr>
        <w:rPr>
          <w:lang w:val="en-US"/>
        </w:rPr>
      </w:pPr>
      <w:r w:rsidRPr="0026730B">
        <w:rPr>
          <w:rStyle w:val="val"/>
          <w:sz w:val="28"/>
          <w:szCs w:val="28"/>
          <w:lang w:val="en-US"/>
        </w:rPr>
        <w:t>21172830</w:t>
      </w:r>
    </w:p>
    <w:p w:rsidR="00F42948" w:rsidRPr="0026730B" w:rsidRDefault="00F42948" w:rsidP="00F42948">
      <w:pPr>
        <w:rPr>
          <w:lang w:val="en-US"/>
        </w:rPr>
      </w:pPr>
    </w:p>
    <w:p w:rsidR="00F42948" w:rsidRPr="0026730B" w:rsidRDefault="00F42948" w:rsidP="00F42948">
      <w:pPr>
        <w:rPr>
          <w:lang w:val="en-US"/>
        </w:rPr>
      </w:pPr>
    </w:p>
    <w:p w:rsidR="00F42948" w:rsidRPr="0026730B" w:rsidRDefault="00F42948" w:rsidP="00F42948">
      <w:pPr>
        <w:rPr>
          <w:rStyle w:val="gbps23"/>
          <w:color w:val="auto"/>
          <w:sz w:val="28"/>
          <w:szCs w:val="28"/>
          <w:lang w:val="en-US"/>
        </w:rPr>
      </w:pPr>
      <w:r w:rsidRPr="0026730B">
        <w:rPr>
          <w:rStyle w:val="gbps23"/>
          <w:color w:val="auto"/>
          <w:sz w:val="28"/>
          <w:szCs w:val="28"/>
          <w:lang w:val="en-US"/>
        </w:rPr>
        <w:t>http://www.stakhanov.org.ua/index.php?do=register</w:t>
      </w:r>
    </w:p>
    <w:p w:rsidR="00F42948" w:rsidRDefault="00F42948" w:rsidP="00F42948">
      <w:r>
        <w:rPr>
          <w:rStyle w:val="gbps23"/>
          <w:color w:val="auto"/>
          <w:sz w:val="28"/>
          <w:szCs w:val="28"/>
        </w:rPr>
        <w:t>Алчевск 21172830</w:t>
      </w:r>
    </w:p>
    <w:p w:rsidR="00F42948" w:rsidRDefault="00F42948" w:rsidP="00F42948"/>
    <w:p w:rsidR="00F42948" w:rsidRDefault="005A2875" w:rsidP="00F42948">
      <w:pPr>
        <w:rPr>
          <w:rStyle w:val="gbps23"/>
          <w:color w:val="auto"/>
          <w:sz w:val="28"/>
          <w:szCs w:val="28"/>
        </w:rPr>
      </w:pPr>
      <w:hyperlink r:id="rId232" w:history="1">
        <w:r w:rsidR="00F42948">
          <w:rPr>
            <w:rStyle w:val="a4"/>
            <w:sz w:val="28"/>
            <w:szCs w:val="28"/>
          </w:rPr>
          <w:t>http://forum.pravoved.in.ua/register.php?do=register</w:t>
        </w:r>
      </w:hyperlink>
    </w:p>
    <w:p w:rsidR="00F42948" w:rsidRDefault="00F42948" w:rsidP="00F42948">
      <w:r>
        <w:rPr>
          <w:rStyle w:val="gbps23"/>
          <w:color w:val="auto"/>
          <w:sz w:val="28"/>
          <w:szCs w:val="28"/>
        </w:rPr>
        <w:t>Валерий</w:t>
      </w:r>
      <w:proofErr w:type="gramStart"/>
      <w:r>
        <w:rPr>
          <w:rStyle w:val="gbps23"/>
          <w:color w:val="auto"/>
          <w:sz w:val="28"/>
          <w:szCs w:val="28"/>
        </w:rPr>
        <w:t xml:space="preserve"> К</w:t>
      </w:r>
      <w:proofErr w:type="gramEnd"/>
      <w:r>
        <w:rPr>
          <w:rStyle w:val="gbps23"/>
          <w:color w:val="auto"/>
          <w:sz w:val="28"/>
          <w:szCs w:val="28"/>
        </w:rPr>
        <w:t xml:space="preserve">  2117</w:t>
      </w:r>
    </w:p>
    <w:p w:rsidR="00F42948" w:rsidRDefault="00F42948" w:rsidP="00F42948"/>
    <w:p w:rsidR="00F42948" w:rsidRDefault="00F42948" w:rsidP="00F42948"/>
    <w:p w:rsidR="00F42948" w:rsidRDefault="00F42948" w:rsidP="00F42948">
      <w:pPr>
        <w:rPr>
          <w:rStyle w:val="a6"/>
          <w:sz w:val="28"/>
          <w:szCs w:val="28"/>
        </w:rPr>
      </w:pPr>
      <w:r>
        <w:rPr>
          <w:rStyle w:val="gbps23"/>
          <w:color w:val="auto"/>
          <w:sz w:val="28"/>
          <w:szCs w:val="28"/>
        </w:rPr>
        <w:t>http://www.unian.net/ ЮНИАН</w:t>
      </w:r>
    </w:p>
    <w:p w:rsidR="00F42948" w:rsidRPr="0026730B" w:rsidRDefault="00F42948" w:rsidP="00F42948">
      <w:pPr>
        <w:rPr>
          <w:rStyle w:val="gbps23"/>
          <w:color w:val="auto"/>
          <w:sz w:val="28"/>
          <w:szCs w:val="28"/>
        </w:rPr>
      </w:pPr>
      <w:r>
        <w:rPr>
          <w:rStyle w:val="a6"/>
          <w:sz w:val="28"/>
          <w:szCs w:val="28"/>
        </w:rPr>
        <w:t>d20088002d@gmail.com</w:t>
      </w:r>
    </w:p>
    <w:p w:rsidR="00F42948" w:rsidRDefault="00F42948" w:rsidP="00F42948">
      <w:r w:rsidRPr="0026730B">
        <w:rPr>
          <w:rStyle w:val="gbps23"/>
          <w:color w:val="auto"/>
          <w:sz w:val="28"/>
          <w:szCs w:val="28"/>
        </w:rPr>
        <w:t>2117283</w:t>
      </w:r>
      <w:r>
        <w:rPr>
          <w:rStyle w:val="gbps23"/>
          <w:color w:val="auto"/>
          <w:sz w:val="28"/>
          <w:szCs w:val="28"/>
          <w:lang w:val="en-US"/>
        </w:rPr>
        <w:t>a</w:t>
      </w:r>
      <w:r>
        <w:rPr>
          <w:rStyle w:val="gbps23"/>
          <w:color w:val="auto"/>
          <w:sz w:val="28"/>
          <w:szCs w:val="28"/>
        </w:rPr>
        <w:t xml:space="preserve">  </w:t>
      </w:r>
      <w:r>
        <w:rPr>
          <w:rStyle w:val="gbps23"/>
          <w:color w:val="auto"/>
          <w:sz w:val="28"/>
          <w:szCs w:val="28"/>
          <w:lang w:val="en-US"/>
        </w:rPr>
        <w:t>eng</w:t>
      </w:r>
    </w:p>
    <w:p w:rsidR="00F42948" w:rsidRDefault="00F42948" w:rsidP="00F42948"/>
    <w:p w:rsidR="00F42948" w:rsidRDefault="005A2875" w:rsidP="00F42948">
      <w:pPr>
        <w:rPr>
          <w:rStyle w:val="gbps23"/>
          <w:color w:val="auto"/>
          <w:sz w:val="28"/>
          <w:szCs w:val="28"/>
        </w:rPr>
      </w:pPr>
      <w:hyperlink r:id="rId233" w:history="1">
        <w:r w:rsidR="00F42948">
          <w:rPr>
            <w:rStyle w:val="a4"/>
            <w:sz w:val="28"/>
            <w:szCs w:val="28"/>
            <w:lang w:val="en-US"/>
          </w:rPr>
          <w:t>http</w:t>
        </w:r>
        <w:r w:rsidR="00F42948" w:rsidRPr="0026730B">
          <w:rPr>
            <w:rStyle w:val="a4"/>
            <w:sz w:val="28"/>
            <w:szCs w:val="28"/>
          </w:rPr>
          <w:t>://</w:t>
        </w:r>
        <w:r w:rsidR="00F42948">
          <w:rPr>
            <w:rStyle w:val="a4"/>
            <w:sz w:val="28"/>
            <w:szCs w:val="28"/>
            <w:lang w:val="en-US"/>
          </w:rPr>
          <w:t>al</w:t>
        </w:r>
        <w:r w:rsidR="00F42948" w:rsidRPr="0026730B">
          <w:rPr>
            <w:rStyle w:val="a4"/>
            <w:sz w:val="28"/>
            <w:szCs w:val="28"/>
          </w:rPr>
          <w:t>.</w:t>
        </w:r>
        <w:r w:rsidR="00F42948">
          <w:rPr>
            <w:rStyle w:val="a4"/>
            <w:sz w:val="28"/>
            <w:szCs w:val="28"/>
            <w:lang w:val="en-US"/>
          </w:rPr>
          <w:t>besplatka</w:t>
        </w:r>
        <w:r w:rsidR="00F42948" w:rsidRPr="0026730B">
          <w:rPr>
            <w:rStyle w:val="a4"/>
            <w:sz w:val="28"/>
            <w:szCs w:val="28"/>
          </w:rPr>
          <w:t>.</w:t>
        </w:r>
        <w:r w:rsidR="00F42948">
          <w:rPr>
            <w:rStyle w:val="a4"/>
            <w:sz w:val="28"/>
            <w:szCs w:val="28"/>
            <w:lang w:val="en-US"/>
          </w:rPr>
          <w:t>ua</w:t>
        </w:r>
        <w:r w:rsidR="00F42948" w:rsidRPr="0026730B">
          <w:rPr>
            <w:rStyle w:val="a4"/>
            <w:sz w:val="28"/>
            <w:szCs w:val="28"/>
          </w:rPr>
          <w:t>/</w:t>
        </w:r>
        <w:r w:rsidR="00F42948">
          <w:rPr>
            <w:rStyle w:val="a4"/>
            <w:sz w:val="28"/>
            <w:szCs w:val="28"/>
            <w:lang w:val="en-US"/>
          </w:rPr>
          <w:t>register</w:t>
        </w:r>
        <w:r w:rsidR="00F42948" w:rsidRPr="0026730B">
          <w:rPr>
            <w:rStyle w:val="a4"/>
            <w:sz w:val="28"/>
            <w:szCs w:val="28"/>
          </w:rPr>
          <w:t>/</w:t>
        </w:r>
      </w:hyperlink>
    </w:p>
    <w:p w:rsidR="00F42948" w:rsidRPr="00747C1A" w:rsidRDefault="00F42948" w:rsidP="00F42948"/>
    <w:p w:rsidR="00F42948" w:rsidRDefault="00F42948" w:rsidP="00F42948"/>
    <w:p w:rsidR="00F42948" w:rsidRDefault="00F42948" w:rsidP="00F42948"/>
    <w:p w:rsidR="00F42948" w:rsidRDefault="00F42948" w:rsidP="00F42948"/>
    <w:p w:rsidR="00F42948" w:rsidRDefault="005A2875" w:rsidP="00F42948">
      <w:pPr>
        <w:rPr>
          <w:rStyle w:val="val"/>
          <w:sz w:val="28"/>
          <w:szCs w:val="28"/>
        </w:rPr>
      </w:pPr>
      <w:hyperlink r:id="rId234" w:history="1">
        <w:r w:rsidR="00F42948">
          <w:rPr>
            <w:rStyle w:val="a4"/>
            <w:sz w:val="28"/>
            <w:szCs w:val="28"/>
          </w:rPr>
          <w:t>http://www.couchsurfing.org/editprofile.html?edit=description</w:t>
        </w:r>
      </w:hyperlink>
    </w:p>
    <w:p w:rsidR="00F42948" w:rsidRDefault="00F42948" w:rsidP="00F42948">
      <w:r>
        <w:rPr>
          <w:rStyle w:val="val"/>
          <w:sz w:val="28"/>
          <w:szCs w:val="28"/>
        </w:rPr>
        <w:t>гостевые 21172830</w:t>
      </w:r>
    </w:p>
    <w:p w:rsidR="00F42948" w:rsidRDefault="00F42948" w:rsidP="00F42948"/>
    <w:p w:rsidR="00F42948" w:rsidRDefault="005A2875" w:rsidP="00F42948">
      <w:pPr>
        <w:rPr>
          <w:rStyle w:val="val"/>
          <w:sz w:val="28"/>
          <w:szCs w:val="28"/>
        </w:rPr>
      </w:pPr>
      <w:hyperlink r:id="rId235" w:history="1">
        <w:r w:rsidR="00F42948">
          <w:rPr>
            <w:rStyle w:val="a4"/>
            <w:sz w:val="28"/>
            <w:szCs w:val="28"/>
          </w:rPr>
          <w:t>http://apelyacia.org.ua/forum/index.php?showtopic=1568</w:t>
        </w:r>
      </w:hyperlink>
    </w:p>
    <w:p w:rsidR="00F42948" w:rsidRDefault="00F42948" w:rsidP="00F42948">
      <w:pPr>
        <w:rPr>
          <w:rStyle w:val="val"/>
          <w:sz w:val="28"/>
          <w:szCs w:val="28"/>
        </w:rPr>
      </w:pPr>
      <w:r>
        <w:rPr>
          <w:rStyle w:val="val"/>
          <w:sz w:val="28"/>
          <w:szCs w:val="28"/>
        </w:rPr>
        <w:t>Накат</w:t>
      </w:r>
    </w:p>
    <w:p w:rsidR="00F42948" w:rsidRDefault="00F42948" w:rsidP="00F42948">
      <w:pPr>
        <w:rPr>
          <w:rStyle w:val="val"/>
          <w:sz w:val="28"/>
          <w:szCs w:val="28"/>
        </w:rPr>
      </w:pPr>
      <w:r>
        <w:rPr>
          <w:rStyle w:val="val"/>
          <w:sz w:val="28"/>
          <w:szCs w:val="28"/>
        </w:rPr>
        <w:t>2117 разместил вопрос</w:t>
      </w:r>
      <w:proofErr w:type="gramStart"/>
      <w:r>
        <w:rPr>
          <w:rStyle w:val="val"/>
          <w:sz w:val="28"/>
          <w:szCs w:val="28"/>
        </w:rPr>
        <w:t>.</w:t>
      </w:r>
      <w:proofErr w:type="gramEnd"/>
      <w:r>
        <w:rPr>
          <w:rStyle w:val="val"/>
          <w:sz w:val="28"/>
          <w:szCs w:val="28"/>
        </w:rPr>
        <w:t xml:space="preserve"> </w:t>
      </w:r>
      <w:proofErr w:type="gramStart"/>
      <w:r>
        <w:rPr>
          <w:rStyle w:val="val"/>
          <w:sz w:val="28"/>
          <w:szCs w:val="28"/>
        </w:rPr>
        <w:t>н</w:t>
      </w:r>
      <w:proofErr w:type="gramEnd"/>
      <w:r>
        <w:rPr>
          <w:rStyle w:val="val"/>
          <w:sz w:val="28"/>
          <w:szCs w:val="28"/>
        </w:rPr>
        <w:t>а юрпортале.</w:t>
      </w:r>
    </w:p>
    <w:p w:rsidR="00F42948" w:rsidRDefault="00F42948" w:rsidP="00F42948">
      <w:r>
        <w:rPr>
          <w:rStyle w:val="val"/>
          <w:sz w:val="28"/>
          <w:szCs w:val="28"/>
        </w:rPr>
        <w:t>Это же послал сюда http://www.alians.com.ua/info/faq/</w:t>
      </w:r>
    </w:p>
    <w:p w:rsidR="00F42948" w:rsidRDefault="00F42948" w:rsidP="00F42948"/>
    <w:p w:rsidR="00F42948" w:rsidRDefault="00F42948" w:rsidP="00F42948"/>
    <w:p w:rsidR="00F42948" w:rsidRDefault="005A2875" w:rsidP="00F42948">
      <w:pPr>
        <w:rPr>
          <w:rStyle w:val="val"/>
          <w:sz w:val="28"/>
          <w:szCs w:val="28"/>
        </w:rPr>
      </w:pPr>
      <w:hyperlink r:id="rId236" w:history="1">
        <w:r w:rsidR="00F42948">
          <w:rPr>
            <w:rStyle w:val="a4"/>
            <w:sz w:val="28"/>
            <w:szCs w:val="28"/>
          </w:rPr>
          <w:t>http://nnm-club.ru/forum/viewtopic.php?t=161447</w:t>
        </w:r>
      </w:hyperlink>
      <w:r w:rsidR="00F42948">
        <w:rPr>
          <w:rStyle w:val="val"/>
          <w:sz w:val="28"/>
          <w:szCs w:val="28"/>
        </w:rPr>
        <w:t xml:space="preserve"> скачал FUB2009 6,3гБ</w:t>
      </w:r>
    </w:p>
    <w:p w:rsidR="00F42948" w:rsidRDefault="00F42948" w:rsidP="00F42948">
      <w:pPr>
        <w:rPr>
          <w:rStyle w:val="val"/>
          <w:sz w:val="28"/>
          <w:szCs w:val="28"/>
        </w:rPr>
      </w:pPr>
      <w:r>
        <w:rPr>
          <w:rStyle w:val="val"/>
          <w:sz w:val="28"/>
          <w:szCs w:val="28"/>
        </w:rPr>
        <w:t>Логин</w:t>
      </w:r>
    </w:p>
    <w:p w:rsidR="00F42948" w:rsidRDefault="00F42948" w:rsidP="00F42948">
      <w:pPr>
        <w:rPr>
          <w:rStyle w:val="val"/>
          <w:sz w:val="28"/>
          <w:szCs w:val="28"/>
        </w:rPr>
      </w:pPr>
      <w:r>
        <w:rPr>
          <w:rStyle w:val="val"/>
          <w:sz w:val="28"/>
          <w:szCs w:val="28"/>
        </w:rPr>
        <w:t>NAKAT_FULL</w:t>
      </w:r>
    </w:p>
    <w:p w:rsidR="00F42948" w:rsidRDefault="00F42948" w:rsidP="00F42948">
      <w:pPr>
        <w:rPr>
          <w:rStyle w:val="val"/>
          <w:sz w:val="28"/>
          <w:szCs w:val="28"/>
        </w:rPr>
      </w:pPr>
      <w:r>
        <w:rPr>
          <w:rStyle w:val="val"/>
          <w:sz w:val="28"/>
          <w:szCs w:val="28"/>
        </w:rPr>
        <w:t>Пароль</w:t>
      </w:r>
    </w:p>
    <w:p w:rsidR="00F42948" w:rsidRDefault="00F42948" w:rsidP="00F42948">
      <w:r>
        <w:rPr>
          <w:rStyle w:val="val"/>
          <w:sz w:val="28"/>
          <w:szCs w:val="28"/>
        </w:rPr>
        <w:t>21172830</w:t>
      </w:r>
      <w:r>
        <w:rPr>
          <w:rStyle w:val="val"/>
          <w:sz w:val="28"/>
          <w:szCs w:val="28"/>
          <w:shd w:val="clear" w:color="auto" w:fill="FFFF00"/>
        </w:rPr>
        <w:t>v</w:t>
      </w:r>
    </w:p>
    <w:p w:rsidR="00F42948" w:rsidRDefault="00F42948" w:rsidP="00F42948"/>
    <w:p w:rsidR="00F42948" w:rsidRDefault="005A2875" w:rsidP="00F42948">
      <w:pPr>
        <w:rPr>
          <w:rStyle w:val="val"/>
          <w:sz w:val="28"/>
          <w:szCs w:val="28"/>
        </w:rPr>
      </w:pPr>
      <w:hyperlink r:id="rId237" w:history="1">
        <w:r w:rsidR="00F42948">
          <w:rPr>
            <w:rStyle w:val="a4"/>
            <w:sz w:val="28"/>
            <w:szCs w:val="28"/>
          </w:rPr>
          <w:t>http://www.comtube.com/?agent_id=3a34ffd00a22aebec27d80312590f2f2&amp;_openstat=ZGlyZWN0LnlhbmRleC5ydTs0Mjk4Njg0OzUwNDk0ODM0O3NhbXN1bmctZnVuLnJ1Omd1YXJhbnRlZQ</w:t>
        </w:r>
      </w:hyperlink>
      <w:r w:rsidR="00F42948">
        <w:rPr>
          <w:rStyle w:val="val"/>
          <w:sz w:val="28"/>
          <w:szCs w:val="28"/>
        </w:rPr>
        <w:t xml:space="preserve">  здесь скачал </w:t>
      </w:r>
      <w:proofErr w:type="gramStart"/>
      <w:r w:rsidR="00F42948">
        <w:rPr>
          <w:rStyle w:val="val"/>
          <w:sz w:val="28"/>
          <w:szCs w:val="28"/>
        </w:rPr>
        <w:t>шпионскую</w:t>
      </w:r>
      <w:proofErr w:type="gramEnd"/>
      <w:r w:rsidR="00F42948">
        <w:rPr>
          <w:rStyle w:val="val"/>
          <w:sz w:val="28"/>
          <w:szCs w:val="28"/>
        </w:rPr>
        <w:t xml:space="preserve"> для записи тел разговоров</w:t>
      </w:r>
    </w:p>
    <w:p w:rsidR="00F42948" w:rsidRDefault="00F42948" w:rsidP="00F42948">
      <w:pPr>
        <w:rPr>
          <w:rStyle w:val="val"/>
          <w:sz w:val="28"/>
          <w:szCs w:val="28"/>
        </w:rPr>
      </w:pPr>
      <w:r>
        <w:rPr>
          <w:rStyle w:val="val"/>
          <w:sz w:val="28"/>
          <w:szCs w:val="28"/>
        </w:rPr>
        <w:t>Valeriy3</w:t>
      </w:r>
    </w:p>
    <w:p w:rsidR="00F42948" w:rsidRDefault="00F42948" w:rsidP="00F42948">
      <w:r>
        <w:rPr>
          <w:rStyle w:val="val"/>
          <w:sz w:val="28"/>
          <w:szCs w:val="28"/>
        </w:rPr>
        <w:t>21172830</w:t>
      </w:r>
    </w:p>
    <w:p w:rsidR="00F42948" w:rsidRDefault="00F42948" w:rsidP="00F42948"/>
    <w:tbl>
      <w:tblPr>
        <w:tblW w:w="0" w:type="auto"/>
        <w:tblInd w:w="-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725"/>
        <w:gridCol w:w="915"/>
      </w:tblGrid>
      <w:tr w:rsidR="00F42948" w:rsidTr="00556A44">
        <w:tc>
          <w:tcPr>
            <w:tcW w:w="3725" w:type="dxa"/>
            <w:shd w:val="clear" w:color="auto" w:fill="auto"/>
            <w:vAlign w:val="center"/>
          </w:tcPr>
          <w:p w:rsidR="00F42948" w:rsidRDefault="00F42948" w:rsidP="00556A44">
            <w:pPr>
              <w:pStyle w:val="1"/>
              <w:spacing w:before="0" w:after="0"/>
              <w:rPr>
                <w:rFonts w:ascii="Times New Roman" w:hAnsi="Times New Roman" w:cs="Times New Roman"/>
                <w:color w:val="008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8000"/>
                <w:sz w:val="28"/>
                <w:szCs w:val="28"/>
              </w:rPr>
              <w:lastRenderedPageBreak/>
              <w:t>Ваш номер внутри Comtube: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F42948" w:rsidRDefault="00F42948" w:rsidP="00556A44">
            <w:pPr>
              <w:pStyle w:val="1"/>
              <w:spacing w:before="0" w:after="0"/>
            </w:pPr>
            <w:r>
              <w:rPr>
                <w:rFonts w:ascii="Times New Roman" w:hAnsi="Times New Roman" w:cs="Times New Roman"/>
                <w:color w:val="008000"/>
                <w:sz w:val="28"/>
                <w:szCs w:val="28"/>
              </w:rPr>
              <w:t>387370</w:t>
            </w:r>
          </w:p>
        </w:tc>
      </w:tr>
    </w:tbl>
    <w:p w:rsidR="00F42948" w:rsidRDefault="00F42948" w:rsidP="00F42948"/>
    <w:p w:rsidR="00F42948" w:rsidRDefault="00F42948" w:rsidP="00F42948">
      <w:r>
        <w:rPr>
          <w:rStyle w:val="val"/>
          <w:sz w:val="28"/>
          <w:szCs w:val="28"/>
        </w:rPr>
        <w:t>z.malikova2013@yandex.ua</w:t>
      </w:r>
    </w:p>
    <w:p w:rsidR="00F42948" w:rsidRDefault="00F42948" w:rsidP="00F42948"/>
    <w:p w:rsidR="00F42948" w:rsidRDefault="00F42948" w:rsidP="00F42948">
      <w:pPr>
        <w:rPr>
          <w:shd w:val="clear" w:color="auto" w:fill="FFFF00"/>
        </w:rPr>
      </w:pPr>
    </w:p>
    <w:p w:rsidR="00F42948" w:rsidRDefault="00F42948" w:rsidP="00F42948">
      <w:pPr>
        <w:rPr>
          <w:shd w:val="clear" w:color="auto" w:fill="FFFF00"/>
        </w:rPr>
      </w:pPr>
    </w:p>
    <w:p w:rsidR="00F42948" w:rsidRDefault="00F42948" w:rsidP="00F42948">
      <w:r>
        <w:rPr>
          <w:rStyle w:val="val"/>
          <w:sz w:val="28"/>
          <w:szCs w:val="28"/>
          <w:shd w:val="clear" w:color="auto" w:fill="FFFF00"/>
        </w:rPr>
        <w:t>Для подтверждения регистрации перейдите по ссылке:</w:t>
      </w:r>
    </w:p>
    <w:p w:rsidR="00F42948" w:rsidRDefault="005A2875" w:rsidP="00F42948">
      <w:pPr>
        <w:rPr>
          <w:rStyle w:val="val"/>
          <w:sz w:val="28"/>
          <w:szCs w:val="28"/>
          <w:shd w:val="clear" w:color="auto" w:fill="FFFF00"/>
        </w:rPr>
      </w:pPr>
      <w:hyperlink r:id="rId238" w:history="1">
        <w:r w:rsidR="00F42948">
          <w:rPr>
            <w:rStyle w:val="a4"/>
            <w:sz w:val="28"/>
            <w:szCs w:val="28"/>
            <w:shd w:val="clear" w:color="auto" w:fill="FFFF00"/>
          </w:rPr>
          <w:t>http://my.rozetka.com.ua/</w:t>
        </w:r>
      </w:hyperlink>
    </w:p>
    <w:p w:rsidR="00F42948" w:rsidRDefault="00F42948" w:rsidP="00F42948">
      <w:pPr>
        <w:rPr>
          <w:rStyle w:val="val"/>
          <w:sz w:val="28"/>
          <w:szCs w:val="28"/>
          <w:shd w:val="clear" w:color="auto" w:fill="FFFF00"/>
        </w:rPr>
      </w:pPr>
      <w:r>
        <w:rPr>
          <w:rStyle w:val="val"/>
          <w:sz w:val="28"/>
          <w:szCs w:val="28"/>
          <w:shd w:val="clear" w:color="auto" w:fill="FFFF00"/>
        </w:rPr>
        <w:t xml:space="preserve"> Ваш логин: d20088002d@gmail.com</w:t>
      </w:r>
    </w:p>
    <w:p w:rsidR="00F42948" w:rsidRDefault="00F42948" w:rsidP="00F42948">
      <w:pPr>
        <w:rPr>
          <w:rStyle w:val="val"/>
          <w:sz w:val="28"/>
          <w:szCs w:val="28"/>
          <w:shd w:val="clear" w:color="auto" w:fill="FFFF00"/>
        </w:rPr>
      </w:pPr>
      <w:r>
        <w:rPr>
          <w:rStyle w:val="val"/>
          <w:sz w:val="28"/>
          <w:szCs w:val="28"/>
          <w:shd w:val="clear" w:color="auto" w:fill="FFFF00"/>
        </w:rPr>
        <w:t>Ваш пароль: d568045a</w:t>
      </w:r>
    </w:p>
    <w:p w:rsidR="00F42948" w:rsidRDefault="00F42948" w:rsidP="00F42948">
      <w:r>
        <w:rPr>
          <w:rStyle w:val="val"/>
          <w:sz w:val="28"/>
          <w:szCs w:val="28"/>
          <w:shd w:val="clear" w:color="auto" w:fill="FFFF00"/>
        </w:rPr>
        <w:t>Вход в личный кабинет: http://my.rozetka.com.ua/</w:t>
      </w:r>
    </w:p>
    <w:p w:rsidR="00F42948" w:rsidRDefault="00F42948" w:rsidP="00F42948"/>
    <w:p w:rsidR="00F42948" w:rsidRDefault="00F42948" w:rsidP="00F42948"/>
    <w:p w:rsidR="00F42948" w:rsidRDefault="00F42948" w:rsidP="00F42948"/>
    <w:p w:rsidR="00F42948" w:rsidRDefault="00F42948" w:rsidP="00F42948"/>
    <w:p w:rsidR="00F42948" w:rsidRPr="0026730B" w:rsidRDefault="005A2875" w:rsidP="00F42948">
      <w:pPr>
        <w:rPr>
          <w:rStyle w:val="a6"/>
          <w:sz w:val="28"/>
          <w:szCs w:val="28"/>
        </w:rPr>
      </w:pPr>
      <w:hyperlink r:id="rId239" w:history="1">
        <w:r w:rsidR="00F42948">
          <w:rPr>
            <w:rStyle w:val="a4"/>
            <w:sz w:val="28"/>
            <w:szCs w:val="28"/>
          </w:rPr>
          <w:t>http://www.imhoster.net/hosting.htm</w:t>
        </w:r>
      </w:hyperlink>
      <w:r w:rsidR="00F42948">
        <w:rPr>
          <w:rStyle w:val="a6"/>
          <w:sz w:val="28"/>
          <w:szCs w:val="28"/>
        </w:rPr>
        <w:t xml:space="preserve">  </w:t>
      </w:r>
      <w:r w:rsidR="00F42948">
        <w:rPr>
          <w:sz w:val="28"/>
          <w:szCs w:val="28"/>
          <w:shd w:val="clear" w:color="auto" w:fill="FFFF00"/>
        </w:rPr>
        <w:t>оплата 41 дол в год</w:t>
      </w:r>
      <w:r w:rsidR="00F42948">
        <w:rPr>
          <w:sz w:val="28"/>
          <w:szCs w:val="28"/>
        </w:rPr>
        <w:t xml:space="preserve"> за 10 Гб</w:t>
      </w:r>
    </w:p>
    <w:p w:rsidR="00F42948" w:rsidRDefault="00F42948" w:rsidP="00F42948">
      <w:r>
        <w:rPr>
          <w:rStyle w:val="a6"/>
          <w:sz w:val="28"/>
          <w:szCs w:val="28"/>
          <w:lang w:val="en-US"/>
        </w:rPr>
        <w:t>nakat</w:t>
      </w:r>
      <w:r w:rsidRPr="0026730B">
        <w:rPr>
          <w:rStyle w:val="a6"/>
          <w:sz w:val="28"/>
          <w:szCs w:val="28"/>
        </w:rPr>
        <w:t>.</w:t>
      </w:r>
      <w:r>
        <w:rPr>
          <w:rStyle w:val="a6"/>
          <w:sz w:val="28"/>
          <w:szCs w:val="28"/>
          <w:lang w:val="en-US"/>
        </w:rPr>
        <w:t>org</w:t>
      </w:r>
    </w:p>
    <w:p w:rsidR="00F42948" w:rsidRDefault="005A2875" w:rsidP="00F42948">
      <w:hyperlink r:id="rId240" w:history="1">
        <w:r w:rsidR="00F42948">
          <w:rPr>
            <w:rStyle w:val="a4"/>
            <w:sz w:val="28"/>
            <w:szCs w:val="28"/>
          </w:rPr>
          <w:t>Данные по imhoster</w:t>
        </w:r>
      </w:hyperlink>
    </w:p>
    <w:p w:rsidR="00F42948" w:rsidRDefault="005A2875" w:rsidP="00F42948">
      <w:pPr>
        <w:rPr>
          <w:color w:val="B22222"/>
          <w:sz w:val="28"/>
          <w:szCs w:val="28"/>
        </w:rPr>
      </w:pPr>
      <w:hyperlink r:id="rId241" w:history="1">
        <w:r w:rsidR="00F42948">
          <w:rPr>
            <w:rStyle w:val="a4"/>
            <w:sz w:val="28"/>
            <w:szCs w:val="28"/>
          </w:rPr>
          <w:t>http://nakat.org/</w:t>
        </w:r>
      </w:hyperlink>
      <w:r w:rsidR="00F42948">
        <w:rPr>
          <w:sz w:val="28"/>
          <w:szCs w:val="28"/>
        </w:rPr>
        <w:t xml:space="preserve">  после теста</w:t>
      </w:r>
    </w:p>
    <w:p w:rsidR="00F42948" w:rsidRDefault="00F42948" w:rsidP="00F42948">
      <w:pPr>
        <w:rPr>
          <w:b/>
          <w:bCs/>
          <w:sz w:val="28"/>
          <w:szCs w:val="28"/>
        </w:rPr>
      </w:pPr>
      <w:r>
        <w:rPr>
          <w:color w:val="B22222"/>
          <w:sz w:val="28"/>
          <w:szCs w:val="28"/>
        </w:rPr>
        <w:t xml:space="preserve">Вы можете использовать временный адрес </w:t>
      </w:r>
      <w:hyperlink r:id="rId242" w:history="1">
        <w:r>
          <w:rPr>
            <w:rStyle w:val="a4"/>
            <w:sz w:val="28"/>
            <w:szCs w:val="28"/>
          </w:rPr>
          <w:t>http://msk4.imhoster.net/~host4683/</w:t>
        </w:r>
      </w:hyperlink>
    </w:p>
    <w:p w:rsidR="00F42948" w:rsidRDefault="00F42948" w:rsidP="00F42948">
      <w:pPr>
        <w:pStyle w:val="f-14graya-crimb-20"/>
        <w:spacing w:before="0" w:after="0"/>
        <w:rPr>
          <w:color w:val="B22222"/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NA</w:t>
      </w:r>
      <w:r>
        <w:rPr>
          <w:b/>
          <w:bCs/>
          <w:sz w:val="28"/>
          <w:szCs w:val="28"/>
          <w:lang w:val="en-US"/>
        </w:rPr>
        <w:t>K</w:t>
      </w:r>
      <w:r>
        <w:rPr>
          <w:b/>
          <w:bCs/>
          <w:sz w:val="28"/>
          <w:szCs w:val="28"/>
        </w:rPr>
        <w:t xml:space="preserve">AT   </w:t>
      </w:r>
      <w:r w:rsidRPr="0026730B">
        <w:rPr>
          <w:b/>
          <w:bCs/>
          <w:sz w:val="28"/>
          <w:szCs w:val="28"/>
        </w:rPr>
        <w:t>21172830</w:t>
      </w:r>
    </w:p>
    <w:p w:rsidR="00F42948" w:rsidRDefault="00F42948" w:rsidP="00F42948">
      <w:pPr>
        <w:pStyle w:val="f-14graya-crimb-20"/>
        <w:spacing w:before="0" w:after="0"/>
        <w:rPr>
          <w:sz w:val="28"/>
          <w:szCs w:val="28"/>
        </w:rPr>
      </w:pPr>
      <w:r>
        <w:rPr>
          <w:color w:val="B22222"/>
          <w:sz w:val="28"/>
          <w:szCs w:val="28"/>
          <w:lang w:val="uk-UA"/>
        </w:rPr>
        <w:t xml:space="preserve">в биллинге </w:t>
      </w:r>
      <w:hyperlink r:id="rId243" w:history="1">
        <w:r>
          <w:rPr>
            <w:rStyle w:val="a4"/>
            <w:sz w:val="28"/>
            <w:szCs w:val="28"/>
            <w:lang w:val="uk-UA"/>
          </w:rPr>
          <w:t>https://cp.imhoster.net/</w:t>
        </w:r>
      </w:hyperlink>
    </w:p>
    <w:tbl>
      <w:tblPr>
        <w:tblW w:w="0" w:type="auto"/>
        <w:tblInd w:w="-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020"/>
        <w:gridCol w:w="1157"/>
      </w:tblGrid>
      <w:tr w:rsidR="00F42948" w:rsidTr="00556A44">
        <w:tc>
          <w:tcPr>
            <w:tcW w:w="2020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ID пользователя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F42948" w:rsidRDefault="00F42948" w:rsidP="00556A44">
            <w:r>
              <w:rPr>
                <w:b/>
                <w:bCs/>
                <w:sz w:val="28"/>
                <w:szCs w:val="28"/>
              </w:rPr>
              <w:t xml:space="preserve"> 18973</w:t>
            </w:r>
          </w:p>
        </w:tc>
      </w:tr>
      <w:tr w:rsidR="00F42948" w:rsidTr="00556A44">
        <w:tc>
          <w:tcPr>
            <w:tcW w:w="2020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Логин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F42948" w:rsidRDefault="00F42948" w:rsidP="00556A44">
            <w:r>
              <w:rPr>
                <w:b/>
                <w:bCs/>
                <w:sz w:val="28"/>
                <w:szCs w:val="28"/>
              </w:rPr>
              <w:t xml:space="preserve"> NA</w:t>
            </w:r>
            <w:r>
              <w:rPr>
                <w:b/>
                <w:bCs/>
                <w:sz w:val="28"/>
                <w:szCs w:val="28"/>
                <w:lang w:val="en-US"/>
              </w:rPr>
              <w:t>K</w:t>
            </w:r>
            <w:r>
              <w:rPr>
                <w:b/>
                <w:bCs/>
                <w:sz w:val="28"/>
                <w:szCs w:val="28"/>
              </w:rPr>
              <w:t>AT</w:t>
            </w:r>
          </w:p>
        </w:tc>
      </w:tr>
    </w:tbl>
    <w:p w:rsidR="00F42948" w:rsidRDefault="00F42948" w:rsidP="00F42948">
      <w:pPr>
        <w:rPr>
          <w:b/>
          <w:bCs/>
          <w:sz w:val="28"/>
          <w:szCs w:val="28"/>
        </w:rPr>
      </w:pPr>
      <w:r>
        <w:rPr>
          <w:rStyle w:val="a6"/>
          <w:b w:val="0"/>
          <w:bCs w:val="0"/>
          <w:sz w:val="28"/>
          <w:szCs w:val="28"/>
        </w:rPr>
        <w:t xml:space="preserve">Код активации сайта  </w:t>
      </w:r>
      <w:r>
        <w:rPr>
          <w:rStyle w:val="a6"/>
          <w:b w:val="0"/>
          <w:bCs w:val="0"/>
          <w:sz w:val="28"/>
          <w:szCs w:val="28"/>
          <w:lang w:val="en-US"/>
        </w:rPr>
        <w:t>L88D6R</w:t>
      </w:r>
    </w:p>
    <w:p w:rsidR="00F42948" w:rsidRDefault="00F42948" w:rsidP="00F42948">
      <w:pPr>
        <w:pStyle w:val="ad"/>
        <w:spacing w:before="0" w:after="0"/>
      </w:pPr>
      <w:r>
        <w:rPr>
          <w:b/>
          <w:bCs/>
          <w:sz w:val="28"/>
          <w:szCs w:val="28"/>
        </w:rPr>
        <w:t>ПРИВАТ 24 (УКРАИНА)</w:t>
      </w:r>
    </w:p>
    <w:p w:rsidR="00F42948" w:rsidRDefault="005A2875" w:rsidP="00F42948">
      <w:pPr>
        <w:pStyle w:val="ad"/>
        <w:spacing w:before="0" w:after="0"/>
        <w:rPr>
          <w:sz w:val="28"/>
          <w:szCs w:val="28"/>
        </w:rPr>
      </w:pPr>
      <w:hyperlink r:id="rId244" w:history="1">
        <w:r w:rsidR="00F42948">
          <w:rPr>
            <w:rStyle w:val="a4"/>
            <w:sz w:val="28"/>
            <w:szCs w:val="28"/>
            <w:lang w:val="en-US"/>
          </w:rPr>
          <w:t>http</w:t>
        </w:r>
        <w:r w:rsidR="00F42948">
          <w:rPr>
            <w:rStyle w:val="a4"/>
            <w:sz w:val="28"/>
            <w:szCs w:val="28"/>
          </w:rPr>
          <w:t>://</w:t>
        </w:r>
        <w:r w:rsidR="00F42948">
          <w:rPr>
            <w:rStyle w:val="a4"/>
            <w:sz w:val="28"/>
            <w:szCs w:val="28"/>
            <w:lang w:val="en-US"/>
          </w:rPr>
          <w:t>privatbank</w:t>
        </w:r>
        <w:r w:rsidR="00F42948">
          <w:rPr>
            <w:rStyle w:val="a4"/>
            <w:sz w:val="28"/>
            <w:szCs w:val="28"/>
          </w:rPr>
          <w:t>.</w:t>
        </w:r>
        <w:r w:rsidR="00F42948">
          <w:rPr>
            <w:rStyle w:val="a4"/>
            <w:sz w:val="28"/>
            <w:szCs w:val="28"/>
            <w:lang w:val="en-US"/>
          </w:rPr>
          <w:t>ua</w:t>
        </w:r>
      </w:hyperlink>
      <w:r w:rsidR="00F42948">
        <w:rPr>
          <w:sz w:val="28"/>
          <w:szCs w:val="28"/>
        </w:rPr>
        <w:t xml:space="preserve"> </w:t>
      </w:r>
    </w:p>
    <w:p w:rsidR="00F42948" w:rsidRDefault="00F42948" w:rsidP="00F42948">
      <w:pPr>
        <w:pStyle w:val="ad"/>
        <w:spacing w:before="0" w:after="0"/>
      </w:pPr>
      <w:r>
        <w:rPr>
          <w:sz w:val="28"/>
          <w:szCs w:val="28"/>
        </w:rPr>
        <w:t xml:space="preserve">Получатель: ЧП ГУБАРЕНКО ВЛАДИМИР ВАСИЛЬЕВИЧ </w:t>
      </w:r>
      <w:r>
        <w:rPr>
          <w:sz w:val="28"/>
          <w:szCs w:val="28"/>
        </w:rPr>
        <w:br/>
        <w:t xml:space="preserve">ОКПО: 2906214996 </w:t>
      </w:r>
      <w:r>
        <w:rPr>
          <w:sz w:val="28"/>
          <w:szCs w:val="28"/>
        </w:rPr>
        <w:br/>
        <w:t>Номер счета: 26007052296486</w:t>
      </w:r>
      <w:r>
        <w:rPr>
          <w:sz w:val="28"/>
          <w:szCs w:val="28"/>
        </w:rPr>
        <w:br/>
        <w:t xml:space="preserve">МФО: 351533 </w:t>
      </w:r>
      <w:r>
        <w:rPr>
          <w:sz w:val="28"/>
          <w:szCs w:val="28"/>
        </w:rPr>
        <w:br/>
        <w:t>Банк: ХАРКІВСЬКЕ ГРУ ЗАТ КБ "ПРИВАТБАНК"</w:t>
      </w:r>
      <w:r>
        <w:rPr>
          <w:sz w:val="28"/>
          <w:szCs w:val="28"/>
        </w:rPr>
        <w:br/>
        <w:t xml:space="preserve">Назначение платежа: Оплата информационных услуг, номер заказа № </w:t>
      </w:r>
    </w:p>
    <w:p w:rsidR="00F42948" w:rsidRDefault="00F42948" w:rsidP="00F42948">
      <w:pPr>
        <w:numPr>
          <w:ilvl w:val="1"/>
          <w:numId w:val="2"/>
        </w:numPr>
        <w:ind w:left="720"/>
        <w:rPr>
          <w:sz w:val="28"/>
          <w:szCs w:val="28"/>
        </w:rPr>
      </w:pPr>
      <w:r>
        <w:t xml:space="preserve">При оплате через Банк Абонент обязан указать в платежном документе тарифный план, присвоенный ему индивидуальный номер (номер заказа). Исполнитель вправе не предоставлять услуги в случае, если в платежном документе Абонентом не указаны тарифный план и индивидуальный номер до момента приведения платежного документа в соответствие. </w:t>
      </w:r>
    </w:p>
    <w:tbl>
      <w:tblPr>
        <w:tblW w:w="0" w:type="auto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798"/>
        <w:gridCol w:w="2675"/>
      </w:tblGrid>
      <w:tr w:rsidR="00F42948" w:rsidTr="00556A44">
        <w:tc>
          <w:tcPr>
            <w:tcW w:w="1798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 заказа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F42948" w:rsidRDefault="00F42948" w:rsidP="00556A44">
            <w:r>
              <w:rPr>
                <w:sz w:val="28"/>
                <w:szCs w:val="28"/>
              </w:rPr>
              <w:t>151407</w:t>
            </w:r>
          </w:p>
        </w:tc>
      </w:tr>
      <w:tr w:rsidR="00F42948" w:rsidTr="00556A44">
        <w:tc>
          <w:tcPr>
            <w:tcW w:w="1798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Доменное имя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F42948" w:rsidRDefault="00F42948" w:rsidP="00556A44">
            <w:r>
              <w:rPr>
                <w:sz w:val="28"/>
                <w:szCs w:val="28"/>
              </w:rPr>
              <w:t>nakat.org</w:t>
            </w:r>
          </w:p>
        </w:tc>
      </w:tr>
      <w:tr w:rsidR="00F42948" w:rsidTr="00556A44">
        <w:tc>
          <w:tcPr>
            <w:tcW w:w="1798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заказа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F42948" w:rsidRDefault="00F42948" w:rsidP="00556A44">
            <w:r>
              <w:rPr>
                <w:sz w:val="28"/>
                <w:szCs w:val="28"/>
              </w:rPr>
              <w:t>Хостинг</w:t>
            </w:r>
          </w:p>
        </w:tc>
      </w:tr>
      <w:tr w:rsidR="00F42948" w:rsidTr="00556A44">
        <w:tc>
          <w:tcPr>
            <w:tcW w:w="1798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Тариф заказа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F42948" w:rsidRDefault="00F42948" w:rsidP="00556A44">
            <w:r>
              <w:rPr>
                <w:sz w:val="28"/>
                <w:szCs w:val="28"/>
              </w:rPr>
              <w:t>Простой</w:t>
            </w:r>
          </w:p>
        </w:tc>
      </w:tr>
      <w:tr w:rsidR="00F42948" w:rsidTr="00556A44">
        <w:tc>
          <w:tcPr>
            <w:tcW w:w="1798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создания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F42948" w:rsidRDefault="00F42948" w:rsidP="00556A44">
            <w:r>
              <w:rPr>
                <w:sz w:val="28"/>
                <w:szCs w:val="28"/>
              </w:rPr>
              <w:t>2011-11-02 00:05:54</w:t>
            </w:r>
          </w:p>
        </w:tc>
      </w:tr>
    </w:tbl>
    <w:p w:rsidR="00F42948" w:rsidRDefault="00F42948" w:rsidP="00F42948">
      <w:pPr>
        <w:pStyle w:val="ad"/>
        <w:spacing w:before="0" w:after="0"/>
        <w:rPr>
          <w:sz w:val="28"/>
          <w:szCs w:val="28"/>
        </w:rPr>
      </w:pPr>
    </w:p>
    <w:p w:rsidR="00F42948" w:rsidRDefault="00F42948" w:rsidP="00F42948">
      <w:r>
        <w:rPr>
          <w:rStyle w:val="a6"/>
          <w:sz w:val="28"/>
          <w:szCs w:val="28"/>
          <w:lang w:val="en-US"/>
        </w:rPr>
        <w:t>===========</w:t>
      </w:r>
    </w:p>
    <w:p w:rsidR="00F42948" w:rsidRDefault="00F42948" w:rsidP="00F42948"/>
    <w:p w:rsidR="00F42948" w:rsidRDefault="00F42948" w:rsidP="00F42948"/>
    <w:p w:rsidR="00F42948" w:rsidRDefault="00F42948" w:rsidP="00F42948">
      <w:pPr>
        <w:rPr>
          <w:rStyle w:val="a6"/>
          <w:sz w:val="28"/>
          <w:szCs w:val="28"/>
        </w:rPr>
      </w:pPr>
      <w:r>
        <w:rPr>
          <w:rStyle w:val="a6"/>
          <w:sz w:val="28"/>
          <w:szCs w:val="28"/>
        </w:rPr>
        <w:t>Зарегистрированный Email: d20088002d@gmail.com</w:t>
      </w:r>
    </w:p>
    <w:p w:rsidR="00F42948" w:rsidRDefault="00F42948" w:rsidP="00F42948">
      <w:r>
        <w:rPr>
          <w:rStyle w:val="a6"/>
          <w:sz w:val="28"/>
          <w:szCs w:val="28"/>
        </w:rPr>
        <w:t>Пароль: p85fdttel5</w:t>
      </w:r>
    </w:p>
    <w:p w:rsidR="00F42948" w:rsidRDefault="00F42948" w:rsidP="00F42948"/>
    <w:p w:rsidR="00F42948" w:rsidRDefault="00F42948" w:rsidP="00F42948">
      <w:r>
        <w:rPr>
          <w:rStyle w:val="a6"/>
          <w:sz w:val="28"/>
          <w:szCs w:val="28"/>
        </w:rPr>
        <w:lastRenderedPageBreak/>
        <w:t>Вы можете посещать Портал поддержки в любое время по адресу http://support.hostpro.ua/</w:t>
      </w:r>
    </w:p>
    <w:p w:rsidR="00F42948" w:rsidRDefault="00F42948" w:rsidP="00F42948"/>
    <w:p w:rsidR="00F42948" w:rsidRDefault="00F42948" w:rsidP="00F42948"/>
    <w:p w:rsidR="00F42948" w:rsidRDefault="005A2875" w:rsidP="00F42948">
      <w:hyperlink r:id="rId245" w:history="1">
        <w:r w:rsidR="00F42948">
          <w:rPr>
            <w:rStyle w:val="a4"/>
            <w:sz w:val="28"/>
            <w:szCs w:val="28"/>
          </w:rPr>
          <w:t>http://www.1gb.ua/registered_ajax_register.php?w_domain=ua2424.ua</w:t>
        </w:r>
      </w:hyperlink>
      <w:r w:rsidR="00F42948">
        <w:rPr>
          <w:rStyle w:val="a6"/>
          <w:sz w:val="28"/>
          <w:szCs w:val="28"/>
        </w:rPr>
        <w:t xml:space="preserve">   </w:t>
      </w:r>
    </w:p>
    <w:p w:rsidR="00F42948" w:rsidRDefault="00F42948" w:rsidP="00F42948"/>
    <w:p w:rsidR="00F42948" w:rsidRPr="0026730B" w:rsidRDefault="005A2875" w:rsidP="00F42948">
      <w:pPr>
        <w:rPr>
          <w:sz w:val="28"/>
          <w:szCs w:val="28"/>
        </w:rPr>
      </w:pPr>
      <w:hyperlink r:id="rId246" w:history="1">
        <w:r w:rsidR="00F42948">
          <w:rPr>
            <w:rStyle w:val="a4"/>
            <w:sz w:val="28"/>
            <w:szCs w:val="28"/>
            <w:lang w:val="en-US"/>
          </w:rPr>
          <w:t>http</w:t>
        </w:r>
        <w:r w:rsidR="00F42948">
          <w:rPr>
            <w:rStyle w:val="a4"/>
            <w:sz w:val="28"/>
            <w:szCs w:val="28"/>
          </w:rPr>
          <w:t>://</w:t>
        </w:r>
        <w:r w:rsidR="00F42948">
          <w:rPr>
            <w:rStyle w:val="a4"/>
            <w:sz w:val="28"/>
            <w:szCs w:val="28"/>
            <w:lang w:val="en-US"/>
          </w:rPr>
          <w:t>green</w:t>
        </w:r>
        <w:r w:rsidR="00F42948">
          <w:rPr>
            <w:rStyle w:val="a4"/>
            <w:sz w:val="28"/>
            <w:szCs w:val="28"/>
          </w:rPr>
          <w:t>-</w:t>
        </w:r>
        <w:r w:rsidR="00F42948">
          <w:rPr>
            <w:rStyle w:val="a4"/>
            <w:sz w:val="28"/>
            <w:szCs w:val="28"/>
            <w:lang w:val="en-US"/>
          </w:rPr>
          <w:t>warez</w:t>
        </w:r>
        <w:r w:rsidR="00F42948">
          <w:rPr>
            <w:rStyle w:val="a4"/>
            <w:sz w:val="28"/>
            <w:szCs w:val="28"/>
          </w:rPr>
          <w:t>.</w:t>
        </w:r>
        <w:r w:rsidR="00F42948">
          <w:rPr>
            <w:rStyle w:val="a4"/>
            <w:sz w:val="28"/>
            <w:szCs w:val="28"/>
            <w:lang w:val="en-US"/>
          </w:rPr>
          <w:t>ru</w:t>
        </w:r>
        <w:r w:rsidR="00F42948">
          <w:rPr>
            <w:rStyle w:val="a4"/>
            <w:sz w:val="28"/>
            <w:szCs w:val="28"/>
          </w:rPr>
          <w:t>/</w:t>
        </w:r>
        <w:r w:rsidR="00F42948">
          <w:rPr>
            <w:rStyle w:val="a4"/>
            <w:sz w:val="28"/>
            <w:szCs w:val="28"/>
            <w:lang w:val="en-US"/>
          </w:rPr>
          <w:t>warez</w:t>
        </w:r>
        <w:r w:rsidR="00F42948">
          <w:rPr>
            <w:rStyle w:val="a4"/>
            <w:sz w:val="28"/>
            <w:szCs w:val="28"/>
          </w:rPr>
          <w:t>/6778-</w:t>
        </w:r>
        <w:r w:rsidR="00F42948">
          <w:rPr>
            <w:rStyle w:val="a4"/>
            <w:sz w:val="28"/>
            <w:szCs w:val="28"/>
            <w:lang w:val="en-US"/>
          </w:rPr>
          <w:t>atomic</w:t>
        </w:r>
        <w:r w:rsidR="00F42948">
          <w:rPr>
            <w:rStyle w:val="a4"/>
            <w:sz w:val="28"/>
            <w:szCs w:val="28"/>
          </w:rPr>
          <w:t>-</w:t>
        </w:r>
        <w:r w:rsidR="00F42948">
          <w:rPr>
            <w:rStyle w:val="a4"/>
            <w:sz w:val="28"/>
            <w:szCs w:val="28"/>
            <w:lang w:val="en-US"/>
          </w:rPr>
          <w:t>mail</w:t>
        </w:r>
        <w:r w:rsidR="00F42948">
          <w:rPr>
            <w:rStyle w:val="a4"/>
            <w:sz w:val="28"/>
            <w:szCs w:val="28"/>
          </w:rPr>
          <w:t>-</w:t>
        </w:r>
        <w:r w:rsidR="00F42948">
          <w:rPr>
            <w:rStyle w:val="a4"/>
            <w:sz w:val="28"/>
            <w:szCs w:val="28"/>
            <w:lang w:val="en-US"/>
          </w:rPr>
          <w:t>sender</w:t>
        </w:r>
        <w:r w:rsidR="00F42948">
          <w:rPr>
            <w:rStyle w:val="a4"/>
            <w:sz w:val="28"/>
            <w:szCs w:val="28"/>
          </w:rPr>
          <w:t>-</w:t>
        </w:r>
        <w:r w:rsidR="00F42948">
          <w:rPr>
            <w:rStyle w:val="a4"/>
            <w:sz w:val="28"/>
            <w:szCs w:val="28"/>
            <w:lang w:val="en-US"/>
          </w:rPr>
          <w:t>v</w:t>
        </w:r>
        <w:r w:rsidR="00F42948">
          <w:rPr>
            <w:rStyle w:val="a4"/>
            <w:sz w:val="28"/>
            <w:szCs w:val="28"/>
          </w:rPr>
          <w:t>4.25.</w:t>
        </w:r>
        <w:r w:rsidR="00F42948">
          <w:rPr>
            <w:rStyle w:val="a4"/>
            <w:sz w:val="28"/>
            <w:szCs w:val="28"/>
            <w:lang w:val="en-US"/>
          </w:rPr>
          <w:t>html</w:t>
        </w:r>
      </w:hyperlink>
      <w:r w:rsidR="00F42948">
        <w:rPr>
          <w:sz w:val="28"/>
          <w:szCs w:val="28"/>
        </w:rPr>
        <w:t xml:space="preserve"> скачивал</w:t>
      </w:r>
    </w:p>
    <w:p w:rsidR="00F42948" w:rsidRPr="00CB6BBE" w:rsidRDefault="00F42948" w:rsidP="00F42948">
      <w:pPr>
        <w:rPr>
          <w:sz w:val="28"/>
          <w:szCs w:val="28"/>
        </w:rPr>
      </w:pPr>
      <w:r>
        <w:rPr>
          <w:sz w:val="28"/>
          <w:szCs w:val="28"/>
          <w:lang w:val="en-US"/>
        </w:rPr>
        <w:t>Nakat</w:t>
      </w:r>
    </w:p>
    <w:p w:rsidR="00F42948" w:rsidRDefault="00F42948" w:rsidP="00F42948">
      <w:r w:rsidRPr="00CB6BBE">
        <w:rPr>
          <w:sz w:val="28"/>
          <w:szCs w:val="28"/>
        </w:rPr>
        <w:t>21172830</w:t>
      </w:r>
    </w:p>
    <w:p w:rsidR="00F42948" w:rsidRDefault="00F42948" w:rsidP="00F42948"/>
    <w:p w:rsidR="00F42948" w:rsidRDefault="00F42948" w:rsidP="00F42948">
      <w:pPr>
        <w:rPr>
          <w:rStyle w:val="a6"/>
          <w:sz w:val="28"/>
          <w:szCs w:val="28"/>
        </w:rPr>
      </w:pPr>
      <w:proofErr w:type="gramStart"/>
      <w:r>
        <w:rPr>
          <w:rStyle w:val="a6"/>
          <w:sz w:val="28"/>
          <w:szCs w:val="28"/>
        </w:rPr>
        <w:t>Контрольные</w:t>
      </w:r>
      <w:proofErr w:type="gramEnd"/>
      <w:r>
        <w:rPr>
          <w:rStyle w:val="a6"/>
          <w:sz w:val="28"/>
          <w:szCs w:val="28"/>
        </w:rPr>
        <w:t xml:space="preserve"> Даля  http://edisk.ukr.net/?do=dir#cdir=i1216163</w:t>
      </w:r>
    </w:p>
    <w:p w:rsidR="00F42948" w:rsidRDefault="00F42948" w:rsidP="00F42948">
      <w:pPr>
        <w:rPr>
          <w:sz w:val="28"/>
          <w:szCs w:val="28"/>
        </w:rPr>
      </w:pPr>
      <w:r>
        <w:rPr>
          <w:rStyle w:val="a6"/>
          <w:sz w:val="28"/>
          <w:szCs w:val="28"/>
        </w:rPr>
        <w:t xml:space="preserve">Логин </w:t>
      </w:r>
      <w:r>
        <w:rPr>
          <w:sz w:val="28"/>
          <w:szCs w:val="28"/>
        </w:rPr>
        <w:t>uiz112</w:t>
      </w:r>
    </w:p>
    <w:p w:rsidR="00F42948" w:rsidRDefault="00F42948" w:rsidP="00F42948">
      <w:r>
        <w:rPr>
          <w:sz w:val="28"/>
          <w:szCs w:val="28"/>
        </w:rPr>
        <w:t>Пароль 123456</w:t>
      </w:r>
    </w:p>
    <w:p w:rsidR="00F42948" w:rsidRDefault="00F42948" w:rsidP="00F42948"/>
    <w:p w:rsidR="00F42948" w:rsidRDefault="00F42948" w:rsidP="00F42948">
      <w:pPr>
        <w:rPr>
          <w:b/>
          <w:bCs/>
          <w:color w:val="008000"/>
          <w:sz w:val="28"/>
          <w:szCs w:val="28"/>
        </w:rPr>
      </w:pPr>
      <w:r>
        <w:rPr>
          <w:b/>
          <w:bCs/>
          <w:color w:val="008000"/>
          <w:sz w:val="28"/>
          <w:szCs w:val="28"/>
        </w:rPr>
        <w:t>ЛИЧНЫЙ КАБИНЕТ</w:t>
      </w:r>
    </w:p>
    <w:p w:rsidR="00F42948" w:rsidRPr="0026730B" w:rsidRDefault="00F42948" w:rsidP="00F42948">
      <w:pPr>
        <w:rPr>
          <w:b/>
          <w:bCs/>
          <w:color w:val="008000"/>
          <w:sz w:val="28"/>
          <w:szCs w:val="28"/>
        </w:rPr>
      </w:pPr>
      <w:r>
        <w:rPr>
          <w:b/>
          <w:bCs/>
          <w:color w:val="008000"/>
          <w:sz w:val="28"/>
          <w:szCs w:val="28"/>
        </w:rPr>
        <w:t>http://www.1gb.ua/registered.php?user=167892&amp;sid=ee2756220563d2daa91e479becad0df0&amp;advanced=0</w:t>
      </w:r>
    </w:p>
    <w:p w:rsidR="00F42948" w:rsidRDefault="00F42948" w:rsidP="00F42948">
      <w:pPr>
        <w:rPr>
          <w:b/>
          <w:bCs/>
          <w:color w:val="008000"/>
          <w:sz w:val="28"/>
          <w:szCs w:val="28"/>
          <w:lang w:val="en-US"/>
        </w:rPr>
      </w:pPr>
      <w:r>
        <w:rPr>
          <w:b/>
          <w:bCs/>
          <w:color w:val="008000"/>
          <w:sz w:val="28"/>
          <w:szCs w:val="28"/>
          <w:lang w:val="en-US"/>
        </w:rPr>
        <w:t>Nakat</w:t>
      </w:r>
    </w:p>
    <w:p w:rsidR="00F42948" w:rsidRDefault="00F42948" w:rsidP="00F42948">
      <w:pPr>
        <w:rPr>
          <w:b/>
          <w:bCs/>
          <w:color w:val="008000"/>
          <w:sz w:val="28"/>
          <w:szCs w:val="28"/>
          <w:lang w:val="en-US"/>
        </w:rPr>
      </w:pPr>
      <w:r>
        <w:rPr>
          <w:b/>
          <w:bCs/>
          <w:color w:val="008000"/>
          <w:sz w:val="28"/>
          <w:szCs w:val="28"/>
          <w:lang w:val="en-US"/>
        </w:rPr>
        <w:t>21172830</w:t>
      </w:r>
    </w:p>
    <w:p w:rsidR="00F42948" w:rsidRDefault="00F42948" w:rsidP="00F42948">
      <w:pPr>
        <w:rPr>
          <w:b/>
          <w:bCs/>
          <w:color w:val="008000"/>
          <w:sz w:val="28"/>
          <w:szCs w:val="28"/>
          <w:lang w:val="en-US"/>
        </w:rPr>
      </w:pPr>
    </w:p>
    <w:p w:rsidR="00F42948" w:rsidRPr="0026730B" w:rsidRDefault="00F42948" w:rsidP="00F42948">
      <w:pPr>
        <w:rPr>
          <w:rStyle w:val="b-predefined-field1"/>
          <w:color w:val="000000"/>
          <w:sz w:val="28"/>
          <w:szCs w:val="28"/>
          <w:lang w:val="en-US"/>
        </w:rPr>
      </w:pPr>
      <w:proofErr w:type="gramStart"/>
      <w:r w:rsidRPr="0026730B">
        <w:rPr>
          <w:rStyle w:val="a6"/>
          <w:sz w:val="28"/>
          <w:szCs w:val="28"/>
          <w:lang w:val="en-US"/>
        </w:rPr>
        <w:t>ua-strasburg.narod.ru</w:t>
      </w:r>
      <w:proofErr w:type="gramEnd"/>
      <w:r>
        <w:rPr>
          <w:sz w:val="28"/>
          <w:szCs w:val="28"/>
          <w:lang w:val="en-US"/>
        </w:rPr>
        <w:t xml:space="preserve"> </w:t>
      </w:r>
    </w:p>
    <w:p w:rsidR="00F42948" w:rsidRPr="0026730B" w:rsidRDefault="00F42948" w:rsidP="00F42948">
      <w:pPr>
        <w:rPr>
          <w:sz w:val="28"/>
          <w:szCs w:val="28"/>
          <w:lang w:val="en-US"/>
        </w:rPr>
      </w:pPr>
      <w:r w:rsidRPr="0026730B">
        <w:rPr>
          <w:rStyle w:val="b-predefined-field1"/>
          <w:color w:val="000000"/>
          <w:sz w:val="28"/>
          <w:szCs w:val="28"/>
          <w:lang w:val="en-US"/>
        </w:rPr>
        <w:t>ua-strasburg@yandex.ru</w:t>
      </w:r>
    </w:p>
    <w:p w:rsidR="00F42948" w:rsidRDefault="00F42948" w:rsidP="00F42948">
      <w:r>
        <w:rPr>
          <w:sz w:val="28"/>
          <w:szCs w:val="28"/>
        </w:rPr>
        <w:t>21172830</w:t>
      </w:r>
    </w:p>
    <w:p w:rsidR="00F42948" w:rsidRDefault="00F42948" w:rsidP="00F42948">
      <w:pPr>
        <w:rPr>
          <w:color w:val="000000"/>
          <w:sz w:val="28"/>
          <w:szCs w:val="28"/>
        </w:rPr>
      </w:pPr>
      <w:r>
        <w:t>Любимый номер 001</w:t>
      </w:r>
    </w:p>
    <w:tbl>
      <w:tblPr>
        <w:tblW w:w="0" w:type="auto"/>
        <w:tblInd w:w="-4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95"/>
        <w:gridCol w:w="61"/>
        <w:gridCol w:w="61"/>
        <w:gridCol w:w="1534"/>
        <w:gridCol w:w="3686"/>
        <w:gridCol w:w="105"/>
        <w:gridCol w:w="80"/>
        <w:gridCol w:w="80"/>
        <w:gridCol w:w="95"/>
      </w:tblGrid>
      <w:tr w:rsidR="00F42948" w:rsidTr="00556A44">
        <w:tc>
          <w:tcPr>
            <w:tcW w:w="2295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Ваш новый e-mail: </w:t>
            </w:r>
          </w:p>
        </w:tc>
        <w:tc>
          <w:tcPr>
            <w:tcW w:w="122" w:type="dxa"/>
            <w:gridSpan w:val="2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shd w:val="clear" w:color="auto" w:fill="auto"/>
            <w:vAlign w:val="center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rStyle w:val="b-predefined-field1"/>
                <w:color w:val="000000"/>
                <w:sz w:val="28"/>
                <w:szCs w:val="28"/>
              </w:rPr>
              <w:t xml:space="preserve">ua-strasburg@yandex.ru </w:t>
            </w:r>
          </w:p>
        </w:tc>
        <w:tc>
          <w:tcPr>
            <w:tcW w:w="360" w:type="dxa"/>
            <w:gridSpan w:val="4"/>
            <w:shd w:val="clear" w:color="auto" w:fill="auto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</w:tr>
      <w:tr w:rsidR="00F42948" w:rsidTr="00556A4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356" w:type="dxa"/>
            <w:gridSpan w:val="2"/>
            <w:shd w:val="clear" w:color="auto" w:fill="auto"/>
            <w:vAlign w:val="center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Логин: </w:t>
            </w:r>
          </w:p>
        </w:tc>
        <w:tc>
          <w:tcPr>
            <w:tcW w:w="1595" w:type="dxa"/>
            <w:gridSpan w:val="2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791" w:type="dxa"/>
            <w:gridSpan w:val="2"/>
            <w:shd w:val="clear" w:color="auto" w:fill="auto"/>
            <w:vAlign w:val="center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rStyle w:val="b-predefined-field1"/>
                <w:color w:val="000000"/>
                <w:sz w:val="28"/>
                <w:szCs w:val="28"/>
              </w:rPr>
              <w:t xml:space="preserve">ua-strasburg </w:t>
            </w: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95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</w:tr>
      <w:tr w:rsidR="00F42948" w:rsidTr="00556A4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356" w:type="dxa"/>
            <w:gridSpan w:val="2"/>
            <w:shd w:val="clear" w:color="auto" w:fill="auto"/>
            <w:vAlign w:val="center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Имя и фамилия: </w:t>
            </w:r>
          </w:p>
        </w:tc>
        <w:tc>
          <w:tcPr>
            <w:tcW w:w="1595" w:type="dxa"/>
            <w:gridSpan w:val="2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791" w:type="dxa"/>
            <w:gridSpan w:val="2"/>
            <w:shd w:val="clear" w:color="auto" w:fill="auto"/>
            <w:vAlign w:val="center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rStyle w:val="b-nobr1"/>
                <w:color w:val="000000"/>
                <w:sz w:val="28"/>
                <w:szCs w:val="28"/>
              </w:rPr>
              <w:t xml:space="preserve">Валерий Канцара </w:t>
            </w: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95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</w:tr>
      <w:tr w:rsidR="00F42948" w:rsidTr="00556A4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356" w:type="dxa"/>
            <w:gridSpan w:val="2"/>
            <w:shd w:val="clear" w:color="auto" w:fill="auto"/>
            <w:vAlign w:val="center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Секретный вопрос </w:t>
            </w:r>
            <w:r>
              <w:rPr>
                <w:color w:val="000000"/>
                <w:sz w:val="28"/>
                <w:szCs w:val="28"/>
              </w:rPr>
              <w:br/>
              <w:t xml:space="preserve">и ответ: </w:t>
            </w:r>
          </w:p>
        </w:tc>
        <w:tc>
          <w:tcPr>
            <w:tcW w:w="1595" w:type="dxa"/>
            <w:gridSpan w:val="2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791" w:type="dxa"/>
            <w:gridSpan w:val="2"/>
            <w:shd w:val="clear" w:color="auto" w:fill="auto"/>
            <w:vAlign w:val="center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rStyle w:val="b-nobr1"/>
                <w:color w:val="000000"/>
                <w:sz w:val="28"/>
                <w:szCs w:val="28"/>
              </w:rPr>
              <w:t xml:space="preserve">Ваш любимый номер телефона 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b-predefined-field1"/>
                <w:color w:val="000000"/>
                <w:sz w:val="28"/>
                <w:szCs w:val="28"/>
              </w:rPr>
              <w:t xml:space="preserve">001 </w:t>
            </w: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95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F42948" w:rsidRDefault="00F42948" w:rsidP="00F42948">
      <w:pPr>
        <w:rPr>
          <w:b/>
          <w:sz w:val="28"/>
          <w:szCs w:val="28"/>
          <w:lang w:val="en-US"/>
        </w:rPr>
      </w:pPr>
      <w:r>
        <w:rPr>
          <w:sz w:val="28"/>
          <w:szCs w:val="28"/>
        </w:rPr>
        <w:t xml:space="preserve">Для </w:t>
      </w:r>
      <w:r>
        <w:rPr>
          <w:sz w:val="28"/>
          <w:szCs w:val="28"/>
          <w:lang w:val="en-US"/>
        </w:rPr>
        <w:t>FTP</w:t>
      </w:r>
    </w:p>
    <w:p w:rsidR="00F42948" w:rsidRDefault="00F42948" w:rsidP="00F42948">
      <w:proofErr w:type="gramStart"/>
      <w:r>
        <w:rPr>
          <w:b/>
          <w:sz w:val="28"/>
          <w:szCs w:val="28"/>
          <w:lang w:val="en-US"/>
        </w:rPr>
        <w:t>ua-strasburg.ftp.narod.ru</w:t>
      </w:r>
      <w:proofErr w:type="gramEnd"/>
    </w:p>
    <w:p w:rsidR="00F42948" w:rsidRDefault="00F42948" w:rsidP="00F42948">
      <w:pPr>
        <w:rPr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531870" cy="2671445"/>
            <wp:effectExtent l="19050" t="0" r="0" b="0"/>
            <wp:docPr id="4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6714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48" w:rsidRDefault="00F42948" w:rsidP="00F42948">
      <w:pPr>
        <w:rPr>
          <w:sz w:val="28"/>
          <w:szCs w:val="28"/>
          <w:lang w:val="en-US"/>
        </w:rPr>
      </w:pPr>
    </w:p>
    <w:p w:rsidR="00F42948" w:rsidRPr="0026730B" w:rsidRDefault="005A2875" w:rsidP="00F42948">
      <w:pPr>
        <w:rPr>
          <w:sz w:val="28"/>
          <w:szCs w:val="28"/>
          <w:lang w:val="en-US"/>
        </w:rPr>
      </w:pPr>
      <w:hyperlink r:id="rId248" w:history="1">
        <w:r w:rsidR="00F42948" w:rsidRPr="0026730B">
          <w:rPr>
            <w:rStyle w:val="a4"/>
            <w:sz w:val="28"/>
            <w:szCs w:val="28"/>
            <w:lang w:val="en-US"/>
          </w:rPr>
          <w:t>http://rutracker.org/forum/profile.php?mode=register</w:t>
        </w:r>
      </w:hyperlink>
    </w:p>
    <w:p w:rsidR="00F42948" w:rsidRPr="0026730B" w:rsidRDefault="00F42948" w:rsidP="00F42948">
      <w:pPr>
        <w:rPr>
          <w:sz w:val="28"/>
          <w:szCs w:val="28"/>
          <w:lang w:val="en-US"/>
        </w:rPr>
      </w:pPr>
      <w:r>
        <w:rPr>
          <w:sz w:val="28"/>
          <w:szCs w:val="28"/>
        </w:rPr>
        <w:t>НАКАТ</w:t>
      </w:r>
      <w:r w:rsidRPr="0026730B">
        <w:rPr>
          <w:sz w:val="28"/>
          <w:szCs w:val="28"/>
          <w:lang w:val="en-US"/>
        </w:rPr>
        <w:t>_</w:t>
      </w:r>
      <w:r>
        <w:rPr>
          <w:sz w:val="28"/>
          <w:szCs w:val="28"/>
        </w:rPr>
        <w:t>ФууЛ</w:t>
      </w:r>
    </w:p>
    <w:p w:rsidR="00F42948" w:rsidRPr="0026730B" w:rsidRDefault="00F42948" w:rsidP="00F42948">
      <w:pPr>
        <w:rPr>
          <w:sz w:val="28"/>
          <w:szCs w:val="28"/>
          <w:shd w:val="clear" w:color="auto" w:fill="FFFF00"/>
          <w:lang w:val="en-US"/>
        </w:rPr>
      </w:pPr>
      <w:r w:rsidRPr="0026730B">
        <w:rPr>
          <w:sz w:val="28"/>
          <w:szCs w:val="28"/>
          <w:lang w:val="en-US"/>
        </w:rPr>
        <w:t>d20088002d@gmail.com</w:t>
      </w:r>
    </w:p>
    <w:p w:rsidR="00F42948" w:rsidRPr="0026730B" w:rsidRDefault="00F42948" w:rsidP="00F42948">
      <w:pPr>
        <w:rPr>
          <w:sz w:val="28"/>
          <w:szCs w:val="28"/>
          <w:shd w:val="clear" w:color="auto" w:fill="FFFF00"/>
          <w:lang w:val="en-US"/>
        </w:rPr>
      </w:pPr>
      <w:r w:rsidRPr="0026730B">
        <w:rPr>
          <w:sz w:val="28"/>
          <w:szCs w:val="28"/>
          <w:shd w:val="clear" w:color="auto" w:fill="FFFF00"/>
          <w:lang w:val="en-US"/>
        </w:rPr>
        <w:lastRenderedPageBreak/>
        <w:t>21172830</w:t>
      </w:r>
    </w:p>
    <w:p w:rsidR="00F42948" w:rsidRDefault="00F42948" w:rsidP="00F42948">
      <w:pPr>
        <w:rPr>
          <w:sz w:val="28"/>
          <w:szCs w:val="28"/>
          <w:shd w:val="clear" w:color="auto" w:fill="FFFF00"/>
        </w:rPr>
      </w:pPr>
      <w:r>
        <w:rPr>
          <w:sz w:val="28"/>
          <w:szCs w:val="28"/>
          <w:shd w:val="clear" w:color="auto" w:fill="FFFF00"/>
        </w:rPr>
        <w:t xml:space="preserve">Вход </w:t>
      </w:r>
      <w:r>
        <w:rPr>
          <w:sz w:val="28"/>
          <w:szCs w:val="28"/>
        </w:rPr>
        <w:t>http://rutracker.org/forum/tracker.php</w:t>
      </w:r>
    </w:p>
    <w:p w:rsidR="00F42948" w:rsidRDefault="00F42948" w:rsidP="00F42948">
      <w:pPr>
        <w:rPr>
          <w:sz w:val="28"/>
          <w:szCs w:val="28"/>
          <w:shd w:val="clear" w:color="auto" w:fill="FFFF00"/>
        </w:rPr>
      </w:pPr>
    </w:p>
    <w:p w:rsidR="00F42948" w:rsidRDefault="00F42948" w:rsidP="00F42948">
      <w:pPr>
        <w:rPr>
          <w:sz w:val="28"/>
          <w:szCs w:val="28"/>
          <w:shd w:val="clear" w:color="auto" w:fill="FFFF00"/>
        </w:rPr>
      </w:pPr>
    </w:p>
    <w:p w:rsidR="00F42948" w:rsidRDefault="005A2875" w:rsidP="00F42948">
      <w:pPr>
        <w:rPr>
          <w:sz w:val="28"/>
          <w:szCs w:val="28"/>
        </w:rPr>
      </w:pPr>
      <w:hyperlink r:id="rId249" w:history="1">
        <w:r w:rsidR="00F42948">
          <w:rPr>
            <w:rStyle w:val="a4"/>
            <w:sz w:val="28"/>
            <w:szCs w:val="28"/>
          </w:rPr>
          <w:t>http://7sl.ru/?do=register</w:t>
        </w:r>
      </w:hyperlink>
    </w:p>
    <w:p w:rsidR="00F42948" w:rsidRDefault="00F42948" w:rsidP="00F42948">
      <w:pPr>
        <w:rPr>
          <w:sz w:val="28"/>
          <w:szCs w:val="28"/>
          <w:shd w:val="clear" w:color="auto" w:fill="FFFF00"/>
        </w:rPr>
      </w:pPr>
      <w:r>
        <w:rPr>
          <w:sz w:val="28"/>
          <w:szCs w:val="28"/>
        </w:rPr>
        <w:t>Накат 21172830 d20088002d@gmail.com</w:t>
      </w:r>
    </w:p>
    <w:p w:rsidR="00F42948" w:rsidRDefault="00F42948" w:rsidP="00F42948">
      <w:pPr>
        <w:rPr>
          <w:sz w:val="28"/>
          <w:szCs w:val="28"/>
          <w:shd w:val="clear" w:color="auto" w:fill="FFFF00"/>
        </w:rPr>
      </w:pP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  <w:shd w:val="clear" w:color="auto" w:fill="FFFF00"/>
        </w:rPr>
        <w:t>подключений к серверу MySQL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2117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Вход на корреспонденте</w:t>
      </w:r>
    </w:p>
    <w:p w:rsidR="00F42948" w:rsidRDefault="00F42948" w:rsidP="00F42948">
      <w:r>
        <w:rPr>
          <w:sz w:val="28"/>
          <w:szCs w:val="28"/>
        </w:rPr>
        <w:t xml:space="preserve">Если пароль </w:t>
      </w:r>
      <w:proofErr w:type="gramStart"/>
      <w:r>
        <w:rPr>
          <w:sz w:val="28"/>
          <w:szCs w:val="28"/>
        </w:rPr>
        <w:t>глюк</w:t>
      </w:r>
      <w:proofErr w:type="gramEnd"/>
    </w:p>
    <w:p w:rsidR="00F42948" w:rsidRDefault="005A2875" w:rsidP="00F42948">
      <w:pPr>
        <w:rPr>
          <w:sz w:val="28"/>
          <w:szCs w:val="28"/>
        </w:rPr>
      </w:pPr>
      <w:hyperlink r:id="rId250" w:history="1">
        <w:r w:rsidR="00F42948">
          <w:rPr>
            <w:rStyle w:val="a4"/>
            <w:sz w:val="28"/>
            <w:szCs w:val="28"/>
          </w:rPr>
          <w:t>http://korrespondent.net/passport/recover/bacbf36ea26cfbb28527b8923802309e</w:t>
        </w:r>
      </w:hyperlink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</w:p>
    <w:p w:rsidR="00F42948" w:rsidRDefault="005A2875" w:rsidP="00F42948">
      <w:pPr>
        <w:rPr>
          <w:sz w:val="28"/>
          <w:szCs w:val="28"/>
          <w:lang w:val="uk-UA"/>
        </w:rPr>
      </w:pPr>
      <w:hyperlink r:id="rId251" w:history="1">
        <w:r w:rsidR="00F42948">
          <w:rPr>
            <w:rStyle w:val="a4"/>
            <w:sz w:val="28"/>
            <w:szCs w:val="28"/>
          </w:rPr>
          <w:t>http://www.lardi-trans.com/registration/</w:t>
        </w:r>
      </w:hyperlink>
    </w:p>
    <w:p w:rsidR="00F42948" w:rsidRDefault="00F42948" w:rsidP="00F4294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http://lardi-trans.com/log/emails/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ЧПФ «Промснаб» </w:t>
      </w:r>
      <w:r>
        <w:rPr>
          <w:b/>
          <w:bCs/>
          <w:sz w:val="28"/>
          <w:szCs w:val="28"/>
        </w:rPr>
        <w:t>liderc@yandex.ru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NAKAT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21172830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r>
        <w:rPr>
          <w:sz w:val="28"/>
          <w:szCs w:val="28"/>
        </w:rPr>
        <w:t xml:space="preserve">Разные программы и </w:t>
      </w:r>
      <w:proofErr w:type="gramStart"/>
      <w:r>
        <w:rPr>
          <w:sz w:val="28"/>
          <w:szCs w:val="28"/>
        </w:rPr>
        <w:t>др</w:t>
      </w:r>
      <w:proofErr w:type="gramEnd"/>
    </w:p>
    <w:p w:rsidR="00F42948" w:rsidRPr="0026730B" w:rsidRDefault="005A2875" w:rsidP="00F42948">
      <w:pPr>
        <w:rPr>
          <w:sz w:val="28"/>
          <w:szCs w:val="28"/>
        </w:rPr>
      </w:pPr>
      <w:hyperlink r:id="rId252" w:history="1">
        <w:r w:rsidR="00F42948">
          <w:rPr>
            <w:rStyle w:val="a4"/>
            <w:sz w:val="28"/>
            <w:szCs w:val="28"/>
          </w:rPr>
          <w:t>http://qiq.ws/</w:t>
        </w:r>
      </w:hyperlink>
      <w:r w:rsidR="00F42948">
        <w:rPr>
          <w:sz w:val="28"/>
          <w:szCs w:val="28"/>
        </w:rPr>
        <w:t xml:space="preserve">  то же на </w:t>
      </w:r>
      <w:hyperlink r:id="rId253" w:history="1">
        <w:r w:rsidR="00F42948">
          <w:rPr>
            <w:rStyle w:val="a4"/>
            <w:sz w:val="28"/>
            <w:szCs w:val="28"/>
          </w:rPr>
          <w:t>http://new-build.info/bezopasnost/</w:t>
        </w:r>
      </w:hyperlink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  <w:lang w:val="en-US"/>
        </w:rPr>
        <w:t>NAKAT</w:t>
      </w:r>
      <w:r>
        <w:rPr>
          <w:sz w:val="28"/>
          <w:szCs w:val="28"/>
        </w:rPr>
        <w:t>_</w:t>
      </w:r>
      <w:r>
        <w:rPr>
          <w:sz w:val="28"/>
          <w:szCs w:val="28"/>
          <w:lang w:val="en-US"/>
        </w:rPr>
        <w:t>V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21172830</w:t>
      </w:r>
    </w:p>
    <w:p w:rsidR="00F42948" w:rsidRDefault="00F42948" w:rsidP="00F42948">
      <w:pPr>
        <w:rPr>
          <w:sz w:val="28"/>
          <w:szCs w:val="28"/>
        </w:rPr>
      </w:pPr>
    </w:p>
    <w:p w:rsidR="00F42948" w:rsidRPr="0026730B" w:rsidRDefault="00F42948" w:rsidP="00F42948">
      <w:pPr>
        <w:rPr>
          <w:sz w:val="28"/>
          <w:szCs w:val="28"/>
        </w:rPr>
      </w:pPr>
      <w:r>
        <w:rPr>
          <w:sz w:val="28"/>
          <w:szCs w:val="28"/>
          <w:lang w:val="en-US"/>
        </w:rPr>
        <w:t>http</w:t>
      </w:r>
      <w:r w:rsidRPr="0026730B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my</w:t>
      </w:r>
      <w:r w:rsidRPr="0026730B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korrespondent</w:t>
      </w:r>
      <w:r w:rsidRPr="0026730B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net</w:t>
      </w:r>
      <w:r w:rsidRPr="0026730B">
        <w:rPr>
          <w:sz w:val="28"/>
          <w:szCs w:val="28"/>
        </w:rPr>
        <w:t>/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  <w:lang w:val="en-US"/>
        </w:rPr>
        <w:t>liderc</w:t>
      </w:r>
      <w:r w:rsidRPr="0026730B">
        <w:rPr>
          <w:sz w:val="28"/>
          <w:szCs w:val="28"/>
        </w:rPr>
        <w:t>@</w:t>
      </w:r>
      <w:r>
        <w:rPr>
          <w:sz w:val="28"/>
          <w:szCs w:val="28"/>
          <w:lang w:val="en-US"/>
        </w:rPr>
        <w:t>yandex</w:t>
      </w:r>
      <w:r w:rsidRPr="0026730B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</w:p>
    <w:p w:rsidR="00F42948" w:rsidRPr="0026730B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 xml:space="preserve">пароль </w:t>
      </w:r>
      <w:r w:rsidRPr="0026730B">
        <w:rPr>
          <w:sz w:val="28"/>
          <w:szCs w:val="28"/>
        </w:rPr>
        <w:t>21172830</w:t>
      </w:r>
    </w:p>
    <w:p w:rsidR="00F42948" w:rsidRPr="0026730B" w:rsidRDefault="00F42948" w:rsidP="00F42948">
      <w:pPr>
        <w:rPr>
          <w:sz w:val="28"/>
          <w:szCs w:val="28"/>
        </w:rPr>
      </w:pPr>
    </w:p>
    <w:p w:rsidR="00F42948" w:rsidRDefault="005A2875" w:rsidP="00F42948">
      <w:pPr>
        <w:rPr>
          <w:sz w:val="28"/>
          <w:szCs w:val="28"/>
        </w:rPr>
      </w:pPr>
      <w:hyperlink r:id="rId254" w:history="1">
        <w:r w:rsidR="00F42948">
          <w:rPr>
            <w:rStyle w:val="a4"/>
            <w:sz w:val="28"/>
            <w:szCs w:val="28"/>
            <w:lang w:val="en-US"/>
          </w:rPr>
          <w:t>http</w:t>
        </w:r>
        <w:r w:rsidR="00F42948" w:rsidRPr="0026730B">
          <w:rPr>
            <w:rStyle w:val="a4"/>
            <w:sz w:val="28"/>
            <w:szCs w:val="28"/>
          </w:rPr>
          <w:t>://</w:t>
        </w:r>
        <w:r w:rsidR="00F42948">
          <w:rPr>
            <w:rStyle w:val="a4"/>
            <w:sz w:val="28"/>
            <w:szCs w:val="28"/>
            <w:lang w:val="en-US"/>
          </w:rPr>
          <w:t>www</w:t>
        </w:r>
        <w:r w:rsidR="00F42948" w:rsidRPr="0026730B">
          <w:rPr>
            <w:rStyle w:val="a4"/>
            <w:sz w:val="28"/>
            <w:szCs w:val="28"/>
          </w:rPr>
          <w:t>.</w:t>
        </w:r>
        <w:r w:rsidR="00F42948">
          <w:rPr>
            <w:rStyle w:val="a4"/>
            <w:sz w:val="28"/>
            <w:szCs w:val="28"/>
            <w:lang w:val="en-US"/>
          </w:rPr>
          <w:t>facebook</w:t>
        </w:r>
        <w:r w:rsidR="00F42948" w:rsidRPr="0026730B">
          <w:rPr>
            <w:rStyle w:val="a4"/>
            <w:sz w:val="28"/>
            <w:szCs w:val="28"/>
          </w:rPr>
          <w:t>.</w:t>
        </w:r>
        <w:r w:rsidR="00F42948">
          <w:rPr>
            <w:rStyle w:val="a4"/>
            <w:sz w:val="28"/>
            <w:szCs w:val="28"/>
            <w:lang w:val="en-US"/>
          </w:rPr>
          <w:t>com</w:t>
        </w:r>
        <w:r w:rsidR="00F42948" w:rsidRPr="0026730B">
          <w:rPr>
            <w:rStyle w:val="a4"/>
            <w:sz w:val="28"/>
            <w:szCs w:val="28"/>
          </w:rPr>
          <w:t>/</w:t>
        </w:r>
        <w:r w:rsidR="00F42948">
          <w:rPr>
            <w:rStyle w:val="a4"/>
            <w:sz w:val="28"/>
            <w:szCs w:val="28"/>
            <w:lang w:val="en-US"/>
          </w:rPr>
          <w:t>gettingstarted</w:t>
        </w:r>
        <w:r w:rsidR="00F42948" w:rsidRPr="0026730B">
          <w:rPr>
            <w:rStyle w:val="a4"/>
            <w:sz w:val="28"/>
            <w:szCs w:val="28"/>
          </w:rPr>
          <w:t>.</w:t>
        </w:r>
        <w:r w:rsidR="00F42948">
          <w:rPr>
            <w:rStyle w:val="a4"/>
            <w:sz w:val="28"/>
            <w:szCs w:val="28"/>
            <w:lang w:val="en-US"/>
          </w:rPr>
          <w:t>php</w:t>
        </w:r>
        <w:r w:rsidR="00F42948" w:rsidRPr="0026730B">
          <w:rPr>
            <w:rStyle w:val="a4"/>
            <w:sz w:val="28"/>
            <w:szCs w:val="28"/>
          </w:rPr>
          <w:t>?</w:t>
        </w:r>
        <w:r w:rsidR="00F42948">
          <w:rPr>
            <w:rStyle w:val="a4"/>
            <w:sz w:val="28"/>
            <w:szCs w:val="28"/>
            <w:lang w:val="en-US"/>
          </w:rPr>
          <w:t>step</w:t>
        </w:r>
        <w:r w:rsidR="00F42948" w:rsidRPr="0026730B">
          <w:rPr>
            <w:rStyle w:val="a4"/>
            <w:sz w:val="28"/>
            <w:szCs w:val="28"/>
          </w:rPr>
          <w:t>=</w:t>
        </w:r>
        <w:r w:rsidR="00F42948">
          <w:rPr>
            <w:rStyle w:val="a4"/>
            <w:sz w:val="28"/>
            <w:szCs w:val="28"/>
            <w:lang w:val="en-US"/>
          </w:rPr>
          <w:t>friend</w:t>
        </w:r>
        <w:r w:rsidR="00F42948" w:rsidRPr="0026730B">
          <w:rPr>
            <w:rStyle w:val="a4"/>
            <w:sz w:val="28"/>
            <w:szCs w:val="28"/>
          </w:rPr>
          <w:t>_</w:t>
        </w:r>
        <w:r w:rsidR="00F42948">
          <w:rPr>
            <w:rStyle w:val="a4"/>
            <w:sz w:val="28"/>
            <w:szCs w:val="28"/>
            <w:lang w:val="en-US"/>
          </w:rPr>
          <w:t>requests</w:t>
        </w:r>
      </w:hyperlink>
    </w:p>
    <w:p w:rsidR="00F17BFA" w:rsidRPr="00F17BFA" w:rsidRDefault="00F17BFA" w:rsidP="00F42948">
      <w:pPr>
        <w:rPr>
          <w:sz w:val="28"/>
          <w:szCs w:val="28"/>
        </w:rPr>
      </w:pPr>
      <w:r w:rsidRPr="00747C1A">
        <w:rPr>
          <w:sz w:val="28"/>
          <w:szCs w:val="28"/>
          <w:highlight w:val="yellow"/>
        </w:rPr>
        <w:t>12</w:t>
      </w:r>
      <w:r w:rsidRPr="00603745">
        <w:rPr>
          <w:sz w:val="28"/>
          <w:szCs w:val="28"/>
          <w:highlight w:val="yellow"/>
        </w:rPr>
        <w:t>.</w:t>
      </w:r>
      <w:r w:rsidRPr="00747C1A">
        <w:rPr>
          <w:sz w:val="28"/>
          <w:szCs w:val="28"/>
          <w:highlight w:val="yellow"/>
        </w:rPr>
        <w:t>03</w:t>
      </w:r>
      <w:r w:rsidRPr="00603745">
        <w:rPr>
          <w:sz w:val="28"/>
          <w:szCs w:val="28"/>
          <w:highlight w:val="yellow"/>
        </w:rPr>
        <w:t>.</w:t>
      </w:r>
      <w:r w:rsidRPr="00747C1A">
        <w:rPr>
          <w:sz w:val="28"/>
          <w:szCs w:val="28"/>
          <w:highlight w:val="yellow"/>
        </w:rPr>
        <w:t>2022 г.</w:t>
      </w:r>
    </w:p>
    <w:p w:rsidR="00F42948" w:rsidRDefault="00F42948" w:rsidP="00F42948">
      <w:pPr>
        <w:rPr>
          <w:sz w:val="28"/>
          <w:szCs w:val="28"/>
        </w:rPr>
      </w:pPr>
      <w:r w:rsidRPr="00D70925">
        <w:rPr>
          <w:sz w:val="28"/>
          <w:szCs w:val="28"/>
        </w:rPr>
        <w:t>1-</w:t>
      </w:r>
      <w:r>
        <w:rPr>
          <w:sz w:val="28"/>
          <w:szCs w:val="28"/>
          <w:lang w:val="uk-UA"/>
        </w:rPr>
        <w:t>й</w:t>
      </w:r>
      <w:r>
        <w:rPr>
          <w:sz w:val="28"/>
          <w:szCs w:val="28"/>
        </w:rPr>
        <w:t xml:space="preserve"> d20088002d@gmail.com Канцара Валерий</w:t>
      </w:r>
    </w:p>
    <w:p w:rsidR="00F42948" w:rsidRPr="00422FB2" w:rsidRDefault="00F17BFA" w:rsidP="00F42948">
      <w:pPr>
        <w:rPr>
          <w:sz w:val="28"/>
          <w:szCs w:val="28"/>
        </w:rPr>
      </w:pPr>
      <w:r w:rsidRPr="00422FB2">
        <w:rPr>
          <w:b/>
          <w:bCs/>
          <w:sz w:val="28"/>
          <w:szCs w:val="28"/>
          <w:highlight w:val="yellow"/>
        </w:rPr>
        <w:t xml:space="preserve">Valerii Kvd       </w:t>
      </w:r>
      <w:r w:rsidRPr="00422FB2">
        <w:rPr>
          <w:sz w:val="28"/>
          <w:szCs w:val="28"/>
          <w:highlight w:val="yellow"/>
        </w:rPr>
        <w:t>21172830N</w:t>
      </w:r>
      <w:r w:rsidR="00CA4CA7" w:rsidRPr="00422FB2">
        <w:rPr>
          <w:sz w:val="28"/>
          <w:szCs w:val="28"/>
          <w:highlight w:val="yellow"/>
          <w:lang w:val="en-US"/>
        </w:rPr>
        <w:t>n</w:t>
      </w:r>
      <w:r w:rsidR="00422FB2">
        <w:rPr>
          <w:sz w:val="28"/>
          <w:szCs w:val="28"/>
        </w:rPr>
        <w:t xml:space="preserve">  пароль входил 06.07.20</w:t>
      </w:r>
      <w:r w:rsidR="00CA4CA7" w:rsidRPr="00CA4CA7">
        <w:rPr>
          <w:sz w:val="28"/>
          <w:szCs w:val="28"/>
        </w:rPr>
        <w:t>22</w:t>
      </w:r>
      <w:r w:rsidR="00422FB2" w:rsidRPr="00422FB2">
        <w:rPr>
          <w:sz w:val="28"/>
          <w:szCs w:val="28"/>
        </w:rPr>
        <w:t>, 06.09</w:t>
      </w:r>
      <w:r w:rsidR="00422FB2" w:rsidRPr="00BA6444">
        <w:rPr>
          <w:sz w:val="28"/>
          <w:szCs w:val="28"/>
        </w:rPr>
        <w:t>.</w:t>
      </w:r>
      <w:r w:rsidR="00422FB2" w:rsidRPr="00422FB2">
        <w:rPr>
          <w:sz w:val="28"/>
          <w:szCs w:val="28"/>
        </w:rPr>
        <w:t>2023</w:t>
      </w:r>
    </w:p>
    <w:p w:rsidR="00421F07" w:rsidRPr="00421F07" w:rsidRDefault="00421F07" w:rsidP="00421F07">
      <w:pPr>
        <w:rPr>
          <w:b/>
          <w:bCs/>
          <w:sz w:val="28"/>
          <w:szCs w:val="28"/>
        </w:rPr>
      </w:pPr>
      <w:r w:rsidRPr="00421F07">
        <w:rPr>
          <w:b/>
          <w:bCs/>
          <w:sz w:val="28"/>
          <w:szCs w:val="28"/>
        </w:rPr>
        <w:t>Загрузите фото удостоверения личности</w:t>
      </w:r>
    </w:p>
    <w:p w:rsidR="00421F07" w:rsidRPr="00421F07" w:rsidRDefault="00421F07" w:rsidP="00421F07">
      <w:pPr>
        <w:rPr>
          <w:sz w:val="28"/>
          <w:szCs w:val="28"/>
        </w:rPr>
      </w:pPr>
      <w:r w:rsidRPr="00421F07">
        <w:rPr>
          <w:sz w:val="28"/>
          <w:szCs w:val="28"/>
        </w:rPr>
        <w:t xml:space="preserve">Прежде чем мы сможем безопасно вернуть вас на Facebook, нам нужно убедиться, что это </w:t>
      </w:r>
      <w:proofErr w:type="gramStart"/>
      <w:r w:rsidRPr="00421F07">
        <w:rPr>
          <w:sz w:val="28"/>
          <w:szCs w:val="28"/>
        </w:rPr>
        <w:t>ваш</w:t>
      </w:r>
      <w:proofErr w:type="gramEnd"/>
      <w:r w:rsidRPr="00421F07">
        <w:rPr>
          <w:sz w:val="28"/>
          <w:szCs w:val="28"/>
        </w:rPr>
        <w:t xml:space="preserve"> аккаунт. Вы можете подтвердить, что являетесь лицом, представленным в этом аккаунте, если отправите нам фото вашего удостоверения личности.</w:t>
      </w:r>
    </w:p>
    <w:p w:rsidR="00F17BFA" w:rsidRDefault="00767FFC" w:rsidP="00F42948">
      <w:pPr>
        <w:rPr>
          <w:sz w:val="28"/>
          <w:szCs w:val="28"/>
        </w:rPr>
      </w:pPr>
      <w:r w:rsidRPr="00767FFC">
        <w:rPr>
          <w:sz w:val="28"/>
          <w:szCs w:val="28"/>
          <w:highlight w:val="yellow"/>
        </w:rPr>
        <w:t>11/03/2024</w:t>
      </w:r>
      <w:r w:rsidRPr="00767FFC">
        <w:rPr>
          <w:sz w:val="28"/>
          <w:szCs w:val="28"/>
        </w:rPr>
        <w:t xml:space="preserve"> на </w:t>
      </w:r>
      <w:hyperlink r:id="rId255" w:history="1">
        <w:r w:rsidRPr="008C53BC">
          <w:rPr>
            <w:rStyle w:val="a4"/>
            <w:sz w:val="28"/>
            <w:szCs w:val="28"/>
          </w:rPr>
          <w:t>d20088002d@gmail.com</w:t>
        </w:r>
      </w:hyperlink>
      <w:r>
        <w:rPr>
          <w:sz w:val="28"/>
          <w:szCs w:val="28"/>
        </w:rPr>
        <w:t xml:space="preserve"> пришел код после тыков, что забыл</w:t>
      </w:r>
    </w:p>
    <w:p w:rsidR="00767FFC" w:rsidRPr="003F198F" w:rsidRDefault="00767FFC" w:rsidP="00F42948">
      <w:pPr>
        <w:rPr>
          <w:sz w:val="28"/>
          <w:szCs w:val="28"/>
        </w:rPr>
      </w:pPr>
      <w:r>
        <w:rPr>
          <w:sz w:val="28"/>
          <w:szCs w:val="28"/>
        </w:rPr>
        <w:t>пароль 21172830Nn</w:t>
      </w:r>
    </w:p>
    <w:p w:rsidR="00421F07" w:rsidRPr="003F198F" w:rsidRDefault="00767FFC" w:rsidP="00F42948">
      <w:pPr>
        <w:rPr>
          <w:sz w:val="28"/>
          <w:szCs w:val="28"/>
        </w:rPr>
      </w:pPr>
      <w:r w:rsidRPr="003F198F">
        <w:rPr>
          <w:sz w:val="28"/>
          <w:szCs w:val="28"/>
        </w:rPr>
        <w:t>============</w:t>
      </w:r>
    </w:p>
    <w:p w:rsidR="00767FFC" w:rsidRPr="00767FFC" w:rsidRDefault="00767FFC" w:rsidP="00F42948">
      <w:pPr>
        <w:rPr>
          <w:sz w:val="28"/>
          <w:szCs w:val="28"/>
        </w:rPr>
      </w:pPr>
      <w:r w:rsidRPr="003F198F">
        <w:rPr>
          <w:sz w:val="28"/>
          <w:szCs w:val="28"/>
        </w:rPr>
        <w:t>Это</w:t>
      </w:r>
      <w:r>
        <w:rPr>
          <w:sz w:val="28"/>
          <w:szCs w:val="28"/>
        </w:rPr>
        <w:t>,</w:t>
      </w:r>
      <w:r w:rsidRPr="003F198F">
        <w:rPr>
          <w:sz w:val="28"/>
          <w:szCs w:val="28"/>
        </w:rPr>
        <w:t xml:space="preserve"> наверное</w:t>
      </w:r>
      <w:r>
        <w:rPr>
          <w:sz w:val="28"/>
          <w:szCs w:val="28"/>
        </w:rPr>
        <w:t>,</w:t>
      </w:r>
      <w:r w:rsidRPr="003F198F">
        <w:rPr>
          <w:sz w:val="28"/>
          <w:szCs w:val="28"/>
        </w:rPr>
        <w:t xml:space="preserve"> ставил Макс</w:t>
      </w:r>
    </w:p>
    <w:p w:rsidR="00767FFC" w:rsidRPr="00767FFC" w:rsidRDefault="00767FFC" w:rsidP="00767FFC">
      <w:pPr>
        <w:rPr>
          <w:bCs/>
          <w:sz w:val="28"/>
          <w:szCs w:val="28"/>
          <w:lang w:val="en-US"/>
        </w:rPr>
      </w:pPr>
      <w:proofErr w:type="gramStart"/>
      <w:r w:rsidRPr="00767FFC">
        <w:rPr>
          <w:bCs/>
          <w:sz w:val="28"/>
          <w:szCs w:val="28"/>
          <w:lang w:val="en-US"/>
        </w:rPr>
        <w:t>facebook</w:t>
      </w:r>
      <w:proofErr w:type="gramEnd"/>
      <w:r w:rsidRPr="00767FFC">
        <w:rPr>
          <w:bCs/>
          <w:sz w:val="28"/>
          <w:szCs w:val="28"/>
          <w:lang w:val="en-US"/>
        </w:rPr>
        <w:t>:</w:t>
      </w:r>
    </w:p>
    <w:p w:rsidR="00767FFC" w:rsidRPr="00767FFC" w:rsidRDefault="00767FFC" w:rsidP="00767FFC">
      <w:pPr>
        <w:rPr>
          <w:bCs/>
          <w:sz w:val="28"/>
          <w:szCs w:val="28"/>
          <w:lang w:val="en-US"/>
        </w:rPr>
      </w:pPr>
      <w:proofErr w:type="gramStart"/>
      <w:r w:rsidRPr="00767FFC">
        <w:rPr>
          <w:bCs/>
          <w:sz w:val="28"/>
          <w:szCs w:val="28"/>
          <w:lang w:val="en-US"/>
        </w:rPr>
        <w:t>login</w:t>
      </w:r>
      <w:proofErr w:type="gramEnd"/>
      <w:r w:rsidRPr="00767FFC">
        <w:rPr>
          <w:bCs/>
          <w:sz w:val="28"/>
          <w:szCs w:val="28"/>
          <w:lang w:val="en-US"/>
        </w:rPr>
        <w:t>: valerii.kvd.fb@gmail.com</w:t>
      </w:r>
    </w:p>
    <w:p w:rsidR="00767FFC" w:rsidRPr="00767FFC" w:rsidRDefault="00767FFC" w:rsidP="00767FFC">
      <w:pPr>
        <w:rPr>
          <w:bCs/>
          <w:sz w:val="28"/>
          <w:szCs w:val="28"/>
          <w:lang w:val="en-US"/>
        </w:rPr>
      </w:pPr>
      <w:proofErr w:type="gramStart"/>
      <w:r w:rsidRPr="00767FFC">
        <w:rPr>
          <w:bCs/>
          <w:sz w:val="28"/>
          <w:szCs w:val="28"/>
          <w:lang w:val="en-US"/>
        </w:rPr>
        <w:t>pass</w:t>
      </w:r>
      <w:proofErr w:type="gramEnd"/>
      <w:r w:rsidRPr="00767FFC">
        <w:rPr>
          <w:bCs/>
          <w:sz w:val="28"/>
          <w:szCs w:val="28"/>
          <w:lang w:val="en-US"/>
        </w:rPr>
        <w:t>: nlf!Np$WAk?W2o7u5kR( изменил на 21172830N</w:t>
      </w:r>
    </w:p>
    <w:p w:rsidR="00767FFC" w:rsidRPr="00767FFC" w:rsidRDefault="00767FFC" w:rsidP="00767FFC">
      <w:pPr>
        <w:rPr>
          <w:bCs/>
          <w:sz w:val="28"/>
          <w:szCs w:val="28"/>
        </w:rPr>
      </w:pPr>
      <w:r w:rsidRPr="00767FFC">
        <w:rPr>
          <w:bCs/>
          <w:sz w:val="28"/>
          <w:szCs w:val="28"/>
        </w:rPr>
        <w:lastRenderedPageBreak/>
        <w:t xml:space="preserve">инстаграмм логин </w:t>
      </w:r>
      <w:r w:rsidRPr="00767FFC">
        <w:rPr>
          <w:bCs/>
          <w:sz w:val="28"/>
          <w:szCs w:val="28"/>
          <w:lang w:val="en-US"/>
        </w:rPr>
        <w:t>valerii</w:t>
      </w:r>
      <w:r w:rsidRPr="00767FFC">
        <w:rPr>
          <w:bCs/>
          <w:sz w:val="28"/>
          <w:szCs w:val="28"/>
        </w:rPr>
        <w:t>.</w:t>
      </w:r>
      <w:r w:rsidRPr="00767FFC">
        <w:rPr>
          <w:bCs/>
          <w:sz w:val="28"/>
          <w:szCs w:val="28"/>
          <w:lang w:val="en-US"/>
        </w:rPr>
        <w:t>kvd</w:t>
      </w:r>
      <w:r w:rsidRPr="00767FFC">
        <w:rPr>
          <w:bCs/>
          <w:sz w:val="28"/>
          <w:szCs w:val="28"/>
        </w:rPr>
        <w:t>.</w:t>
      </w:r>
      <w:r w:rsidRPr="00767FFC">
        <w:rPr>
          <w:bCs/>
          <w:sz w:val="28"/>
          <w:szCs w:val="28"/>
          <w:lang w:val="en-US"/>
        </w:rPr>
        <w:t>fb</w:t>
      </w:r>
      <w:r w:rsidRPr="00767FFC">
        <w:rPr>
          <w:bCs/>
          <w:sz w:val="28"/>
          <w:szCs w:val="28"/>
        </w:rPr>
        <w:t xml:space="preserve"> пароль тот же что и файсбоок</w:t>
      </w:r>
    </w:p>
    <w:p w:rsidR="00767FFC" w:rsidRPr="00767FFC" w:rsidRDefault="00767FFC" w:rsidP="00767FFC">
      <w:pPr>
        <w:rPr>
          <w:bCs/>
          <w:sz w:val="28"/>
          <w:szCs w:val="28"/>
        </w:rPr>
      </w:pPr>
      <w:r w:rsidRPr="00767FFC">
        <w:rPr>
          <w:bCs/>
          <w:sz w:val="28"/>
          <w:szCs w:val="28"/>
        </w:rPr>
        <w:t>==================================</w:t>
      </w:r>
    </w:p>
    <w:p w:rsidR="00767FFC" w:rsidRPr="00767FFC" w:rsidRDefault="00767FFC" w:rsidP="00767FFC">
      <w:pPr>
        <w:rPr>
          <w:bCs/>
          <w:sz w:val="28"/>
          <w:szCs w:val="28"/>
        </w:rPr>
      </w:pPr>
      <w:proofErr w:type="gramStart"/>
      <w:r w:rsidRPr="00767FFC">
        <w:rPr>
          <w:bCs/>
          <w:sz w:val="28"/>
          <w:szCs w:val="28"/>
          <w:lang w:val="en-US"/>
        </w:rPr>
        <w:t>fb</w:t>
      </w:r>
      <w:r w:rsidRPr="00767FFC">
        <w:rPr>
          <w:bCs/>
          <w:sz w:val="28"/>
          <w:szCs w:val="28"/>
        </w:rPr>
        <w:t>-</w:t>
      </w:r>
      <w:r w:rsidRPr="00767FFC">
        <w:rPr>
          <w:bCs/>
          <w:sz w:val="28"/>
          <w:szCs w:val="28"/>
          <w:lang w:val="en-US"/>
        </w:rPr>
        <w:t>gmail</w:t>
      </w:r>
      <w:proofErr w:type="gramEnd"/>
      <w:r w:rsidRPr="00767FFC">
        <w:rPr>
          <w:bCs/>
          <w:sz w:val="28"/>
          <w:szCs w:val="28"/>
        </w:rPr>
        <w:t xml:space="preserve"> она уходит на </w:t>
      </w:r>
      <w:r w:rsidRPr="00767FFC">
        <w:rPr>
          <w:bCs/>
          <w:sz w:val="28"/>
          <w:szCs w:val="28"/>
          <w:lang w:val="en-US"/>
        </w:rPr>
        <w:t>d</w:t>
      </w:r>
      <w:r w:rsidRPr="00767FFC">
        <w:rPr>
          <w:bCs/>
          <w:sz w:val="28"/>
          <w:szCs w:val="28"/>
        </w:rPr>
        <w:t>20088002</w:t>
      </w:r>
      <w:r w:rsidRPr="00767FFC">
        <w:rPr>
          <w:bCs/>
          <w:sz w:val="28"/>
          <w:szCs w:val="28"/>
          <w:lang w:val="en-US"/>
        </w:rPr>
        <w:t>d</w:t>
      </w:r>
      <w:r w:rsidRPr="00767FFC">
        <w:rPr>
          <w:bCs/>
          <w:sz w:val="28"/>
          <w:szCs w:val="28"/>
        </w:rPr>
        <w:t>@</w:t>
      </w:r>
      <w:r w:rsidRPr="00767FFC">
        <w:rPr>
          <w:bCs/>
          <w:sz w:val="28"/>
          <w:szCs w:val="28"/>
          <w:lang w:val="en-US"/>
        </w:rPr>
        <w:t>gmail</w:t>
      </w:r>
      <w:r w:rsidRPr="00767FFC">
        <w:rPr>
          <w:bCs/>
          <w:sz w:val="28"/>
          <w:szCs w:val="28"/>
        </w:rPr>
        <w:t>.</w:t>
      </w:r>
      <w:r w:rsidRPr="00767FFC">
        <w:rPr>
          <w:bCs/>
          <w:sz w:val="28"/>
          <w:szCs w:val="28"/>
          <w:lang w:val="en-US"/>
        </w:rPr>
        <w:t>com</w:t>
      </w:r>
    </w:p>
    <w:p w:rsidR="00767FFC" w:rsidRPr="00767FFC" w:rsidRDefault="00767FFC" w:rsidP="00767FFC">
      <w:pPr>
        <w:rPr>
          <w:bCs/>
          <w:sz w:val="28"/>
          <w:szCs w:val="28"/>
          <w:lang w:val="en-US"/>
        </w:rPr>
      </w:pPr>
      <w:proofErr w:type="gramStart"/>
      <w:r w:rsidRPr="00767FFC">
        <w:rPr>
          <w:bCs/>
          <w:sz w:val="28"/>
          <w:szCs w:val="28"/>
          <w:lang w:val="en-US"/>
        </w:rPr>
        <w:t>login</w:t>
      </w:r>
      <w:proofErr w:type="gramEnd"/>
      <w:r w:rsidRPr="00767FFC">
        <w:rPr>
          <w:bCs/>
          <w:sz w:val="28"/>
          <w:szCs w:val="28"/>
          <w:lang w:val="en-US"/>
        </w:rPr>
        <w:t xml:space="preserve">: </w:t>
      </w:r>
      <w:r w:rsidRPr="00767FFC">
        <w:rPr>
          <w:b/>
          <w:bCs/>
          <w:sz w:val="28"/>
          <w:szCs w:val="28"/>
          <w:lang w:val="en-US"/>
        </w:rPr>
        <w:t>valerii.kvd.fb@gmail.com</w:t>
      </w:r>
    </w:p>
    <w:p w:rsidR="00767FFC" w:rsidRPr="00767FFC" w:rsidRDefault="00767FFC" w:rsidP="00767FFC">
      <w:pPr>
        <w:rPr>
          <w:bCs/>
          <w:sz w:val="28"/>
          <w:szCs w:val="28"/>
        </w:rPr>
      </w:pPr>
      <w:proofErr w:type="gramStart"/>
      <w:r w:rsidRPr="00767FFC">
        <w:rPr>
          <w:bCs/>
          <w:sz w:val="28"/>
          <w:szCs w:val="28"/>
          <w:lang w:val="en-US"/>
        </w:rPr>
        <w:t>pass</w:t>
      </w:r>
      <w:proofErr w:type="gramEnd"/>
      <w:r w:rsidRPr="00767FFC">
        <w:rPr>
          <w:bCs/>
          <w:sz w:val="28"/>
          <w:szCs w:val="28"/>
        </w:rPr>
        <w:t xml:space="preserve">: </w:t>
      </w:r>
      <w:r w:rsidRPr="00767FFC">
        <w:rPr>
          <w:bCs/>
          <w:sz w:val="28"/>
          <w:szCs w:val="28"/>
          <w:lang w:val="en-US"/>
        </w:rPr>
        <w:t>jlP</w:t>
      </w:r>
      <w:r w:rsidRPr="00767FFC">
        <w:rPr>
          <w:bCs/>
          <w:sz w:val="28"/>
          <w:szCs w:val="28"/>
        </w:rPr>
        <w:t>27}</w:t>
      </w:r>
      <w:r w:rsidRPr="00767FFC">
        <w:rPr>
          <w:bCs/>
          <w:sz w:val="28"/>
          <w:szCs w:val="28"/>
          <w:lang w:val="en-US"/>
        </w:rPr>
        <w:t>gTkyr</w:t>
      </w:r>
      <w:r w:rsidRPr="00767FFC">
        <w:rPr>
          <w:bCs/>
          <w:sz w:val="28"/>
          <w:szCs w:val="28"/>
        </w:rPr>
        <w:t>[</w:t>
      </w:r>
      <w:r w:rsidRPr="00767FFC">
        <w:rPr>
          <w:bCs/>
          <w:sz w:val="28"/>
          <w:szCs w:val="28"/>
          <w:lang w:val="en-US"/>
        </w:rPr>
        <w:t>b</w:t>
      </w:r>
      <w:r w:rsidRPr="00767FFC">
        <w:rPr>
          <w:bCs/>
          <w:sz w:val="28"/>
          <w:szCs w:val="28"/>
        </w:rPr>
        <w:t>#</w:t>
      </w:r>
      <w:r w:rsidRPr="00767FFC">
        <w:rPr>
          <w:bCs/>
          <w:sz w:val="28"/>
          <w:szCs w:val="28"/>
          <w:lang w:val="en-US"/>
        </w:rPr>
        <w:t>X</w:t>
      </w:r>
      <w:r w:rsidRPr="00767FFC">
        <w:rPr>
          <w:bCs/>
          <w:sz w:val="28"/>
          <w:szCs w:val="28"/>
        </w:rPr>
        <w:t>1}86</w:t>
      </w:r>
      <w:r w:rsidRPr="00767FFC">
        <w:rPr>
          <w:bCs/>
          <w:sz w:val="28"/>
          <w:szCs w:val="28"/>
          <w:lang w:val="en-US"/>
        </w:rPr>
        <w:t>a</w:t>
      </w:r>
      <w:r w:rsidRPr="00767FFC">
        <w:rPr>
          <w:bCs/>
          <w:sz w:val="28"/>
          <w:szCs w:val="28"/>
        </w:rPr>
        <w:t xml:space="preserve">  после пароля указал резервный номер +3800721934680 и вошел в почту </w:t>
      </w:r>
      <w:hyperlink r:id="rId256" w:history="1">
        <w:r w:rsidRPr="00767FFC">
          <w:rPr>
            <w:rStyle w:val="a4"/>
            <w:b/>
            <w:bCs/>
            <w:sz w:val="28"/>
            <w:szCs w:val="28"/>
            <w:lang w:val="en-US"/>
          </w:rPr>
          <w:t>valerii</w:t>
        </w:r>
        <w:r w:rsidRPr="00767FFC">
          <w:rPr>
            <w:rStyle w:val="a4"/>
            <w:b/>
            <w:bCs/>
            <w:sz w:val="28"/>
            <w:szCs w:val="28"/>
          </w:rPr>
          <w:t>.</w:t>
        </w:r>
        <w:r w:rsidRPr="00767FFC">
          <w:rPr>
            <w:rStyle w:val="a4"/>
            <w:b/>
            <w:bCs/>
            <w:sz w:val="28"/>
            <w:szCs w:val="28"/>
            <w:lang w:val="en-US"/>
          </w:rPr>
          <w:t>kvd</w:t>
        </w:r>
        <w:r w:rsidRPr="00767FFC">
          <w:rPr>
            <w:rStyle w:val="a4"/>
            <w:b/>
            <w:bCs/>
            <w:sz w:val="28"/>
            <w:szCs w:val="28"/>
          </w:rPr>
          <w:t>.</w:t>
        </w:r>
        <w:r w:rsidRPr="00767FFC">
          <w:rPr>
            <w:rStyle w:val="a4"/>
            <w:b/>
            <w:bCs/>
            <w:sz w:val="28"/>
            <w:szCs w:val="28"/>
            <w:lang w:val="en-US"/>
          </w:rPr>
          <w:t>fb</w:t>
        </w:r>
        <w:r w:rsidRPr="00767FFC">
          <w:rPr>
            <w:rStyle w:val="a4"/>
            <w:b/>
            <w:bCs/>
            <w:sz w:val="28"/>
            <w:szCs w:val="28"/>
          </w:rPr>
          <w:t>@</w:t>
        </w:r>
        <w:r w:rsidRPr="00767FFC">
          <w:rPr>
            <w:rStyle w:val="a4"/>
            <w:b/>
            <w:bCs/>
            <w:sz w:val="28"/>
            <w:szCs w:val="28"/>
            <w:lang w:val="en-US"/>
          </w:rPr>
          <w:t>gmail</w:t>
        </w:r>
        <w:r w:rsidRPr="00767FFC">
          <w:rPr>
            <w:rStyle w:val="a4"/>
            <w:b/>
            <w:bCs/>
            <w:sz w:val="28"/>
            <w:szCs w:val="28"/>
          </w:rPr>
          <w:t>.</w:t>
        </w:r>
        <w:r w:rsidRPr="00767FFC">
          <w:rPr>
            <w:rStyle w:val="a4"/>
            <w:b/>
            <w:bCs/>
            <w:sz w:val="28"/>
            <w:szCs w:val="28"/>
            <w:lang w:val="en-US"/>
          </w:rPr>
          <w:t>com</w:t>
        </w:r>
      </w:hyperlink>
      <w:r w:rsidRPr="00767FFC">
        <w:rPr>
          <w:b/>
          <w:bCs/>
          <w:sz w:val="28"/>
          <w:szCs w:val="28"/>
        </w:rPr>
        <w:t xml:space="preserve"> но туда почта с инстаграм не приходит</w:t>
      </w:r>
    </w:p>
    <w:p w:rsidR="00767FFC" w:rsidRPr="00767FFC" w:rsidRDefault="00767FFC" w:rsidP="00767FFC">
      <w:pPr>
        <w:rPr>
          <w:bCs/>
          <w:sz w:val="28"/>
          <w:szCs w:val="28"/>
        </w:rPr>
      </w:pPr>
      <w:r w:rsidRPr="00767FFC">
        <w:rPr>
          <w:bCs/>
          <w:sz w:val="28"/>
          <w:szCs w:val="28"/>
        </w:rPr>
        <w:t>=================================</w:t>
      </w:r>
    </w:p>
    <w:p w:rsidR="00767FFC" w:rsidRPr="00767FFC" w:rsidRDefault="00767FFC" w:rsidP="00767FFC">
      <w:pPr>
        <w:rPr>
          <w:bCs/>
          <w:sz w:val="28"/>
          <w:szCs w:val="28"/>
        </w:rPr>
      </w:pPr>
      <w:r w:rsidRPr="00767FFC">
        <w:rPr>
          <w:bCs/>
          <w:sz w:val="28"/>
          <w:szCs w:val="28"/>
          <w:lang w:val="en-US"/>
        </w:rPr>
        <w:t>id</w:t>
      </w:r>
      <w:r w:rsidRPr="00767FFC">
        <w:rPr>
          <w:bCs/>
          <w:sz w:val="28"/>
          <w:szCs w:val="28"/>
        </w:rPr>
        <w:t>.</w:t>
      </w:r>
      <w:r w:rsidRPr="00767FFC">
        <w:rPr>
          <w:bCs/>
          <w:sz w:val="28"/>
          <w:szCs w:val="28"/>
          <w:lang w:val="en-US"/>
        </w:rPr>
        <w:t>vk</w:t>
      </w:r>
      <w:r w:rsidRPr="00767FFC">
        <w:rPr>
          <w:bCs/>
          <w:sz w:val="28"/>
          <w:szCs w:val="28"/>
        </w:rPr>
        <w:t>.</w:t>
      </w:r>
      <w:r w:rsidRPr="00767FFC">
        <w:rPr>
          <w:bCs/>
          <w:sz w:val="28"/>
          <w:szCs w:val="28"/>
          <w:lang w:val="en-US"/>
        </w:rPr>
        <w:t>com</w:t>
      </w:r>
    </w:p>
    <w:p w:rsidR="00767FFC" w:rsidRPr="00767FFC" w:rsidRDefault="00767FFC" w:rsidP="00767FFC">
      <w:pPr>
        <w:rPr>
          <w:bCs/>
          <w:sz w:val="28"/>
          <w:szCs w:val="28"/>
        </w:rPr>
      </w:pPr>
      <w:proofErr w:type="gramStart"/>
      <w:r w:rsidRPr="00767FFC">
        <w:rPr>
          <w:bCs/>
          <w:sz w:val="28"/>
          <w:szCs w:val="28"/>
          <w:lang w:val="en-US"/>
        </w:rPr>
        <w:t>Facebook</w:t>
      </w:r>
      <w:r w:rsidRPr="00767FFC">
        <w:rPr>
          <w:bCs/>
          <w:sz w:val="28"/>
          <w:szCs w:val="28"/>
        </w:rPr>
        <w:t xml:space="preserve"> и https://vk.com/ регистрация 11.07.2020г.</w:t>
      </w:r>
      <w:proofErr w:type="gramEnd"/>
    </w:p>
    <w:p w:rsidR="00767FFC" w:rsidRPr="00767FFC" w:rsidRDefault="00767FFC" w:rsidP="00767FFC">
      <w:pPr>
        <w:rPr>
          <w:bCs/>
          <w:sz w:val="28"/>
          <w:szCs w:val="28"/>
        </w:rPr>
      </w:pPr>
      <w:r w:rsidRPr="00767FFC">
        <w:rPr>
          <w:bCs/>
          <w:sz w:val="28"/>
          <w:szCs w:val="28"/>
        </w:rPr>
        <w:t>380994403325     21172830</w:t>
      </w:r>
      <w:r w:rsidRPr="00767FFC">
        <w:rPr>
          <w:bCs/>
          <w:sz w:val="28"/>
          <w:szCs w:val="28"/>
          <w:lang w:val="en-US"/>
        </w:rPr>
        <w:t>Nn</w:t>
      </w:r>
      <w:r w:rsidRPr="00767FFC">
        <w:rPr>
          <w:bCs/>
          <w:sz w:val="28"/>
          <w:szCs w:val="28"/>
        </w:rPr>
        <w:t xml:space="preserve">  вошел в контакте 27.04.2023г.</w:t>
      </w:r>
    </w:p>
    <w:p w:rsidR="00767FFC" w:rsidRPr="00767FFC" w:rsidRDefault="00767FFC" w:rsidP="00767FFC">
      <w:pPr>
        <w:rPr>
          <w:b/>
          <w:bCs/>
          <w:sz w:val="28"/>
          <w:szCs w:val="28"/>
        </w:rPr>
      </w:pPr>
      <w:r w:rsidRPr="00767FFC">
        <w:rPr>
          <w:bCs/>
          <w:sz w:val="28"/>
          <w:szCs w:val="28"/>
        </w:rPr>
        <w:t>07.12.2023 получил код на почту 20088002 и прошел, как VK ID =</w:t>
      </w:r>
      <w:r w:rsidRPr="00767FFC">
        <w:rPr>
          <w:b/>
          <w:bCs/>
          <w:sz w:val="28"/>
          <w:szCs w:val="28"/>
        </w:rPr>
        <w:t xml:space="preserve"> Valerii Kvd</w:t>
      </w:r>
    </w:p>
    <w:p w:rsidR="00767FFC" w:rsidRPr="00767FFC" w:rsidRDefault="00767FFC" w:rsidP="00F42948">
      <w:pPr>
        <w:rPr>
          <w:sz w:val="28"/>
          <w:szCs w:val="28"/>
        </w:rPr>
      </w:pPr>
    </w:p>
    <w:p w:rsidR="00767FFC" w:rsidRPr="00767FFC" w:rsidRDefault="00767FFC" w:rsidP="00F42948">
      <w:pPr>
        <w:rPr>
          <w:sz w:val="28"/>
          <w:szCs w:val="28"/>
        </w:rPr>
      </w:pPr>
    </w:p>
    <w:p w:rsidR="00767FFC" w:rsidRPr="00767FFC" w:rsidRDefault="00767FFC" w:rsidP="00F42948">
      <w:pPr>
        <w:rPr>
          <w:sz w:val="28"/>
          <w:szCs w:val="28"/>
        </w:rPr>
      </w:pPr>
    </w:p>
    <w:p w:rsidR="00767FFC" w:rsidRPr="003F198F" w:rsidRDefault="00767FFC" w:rsidP="00F42948">
      <w:pPr>
        <w:rPr>
          <w:sz w:val="28"/>
          <w:szCs w:val="28"/>
        </w:rPr>
      </w:pPr>
      <w:r w:rsidRPr="003F198F">
        <w:rPr>
          <w:sz w:val="28"/>
          <w:szCs w:val="28"/>
        </w:rPr>
        <w:t>===================</w:t>
      </w:r>
    </w:p>
    <w:p w:rsidR="00F42948" w:rsidRDefault="00F42948" w:rsidP="00F42948">
      <w:pPr>
        <w:rPr>
          <w:sz w:val="28"/>
          <w:szCs w:val="28"/>
        </w:rPr>
      </w:pPr>
      <w:r w:rsidRPr="00D70925">
        <w:rPr>
          <w:sz w:val="28"/>
          <w:szCs w:val="28"/>
        </w:rPr>
        <w:t>2-</w:t>
      </w:r>
      <w:r>
        <w:rPr>
          <w:sz w:val="28"/>
          <w:szCs w:val="28"/>
          <w:lang w:val="uk-UA"/>
        </w:rPr>
        <w:t>й</w:t>
      </w:r>
      <w:r>
        <w:rPr>
          <w:sz w:val="28"/>
          <w:szCs w:val="28"/>
        </w:rPr>
        <w:t xml:space="preserve"> акаунт на Фесбуке</w:t>
      </w:r>
    </w:p>
    <w:p w:rsidR="00F42948" w:rsidRPr="00D70925" w:rsidRDefault="005A2875" w:rsidP="00F42948">
      <w:pPr>
        <w:rPr>
          <w:sz w:val="28"/>
          <w:szCs w:val="28"/>
        </w:rPr>
      </w:pPr>
      <w:hyperlink r:id="rId257" w:history="1">
        <w:r w:rsidR="00F42948" w:rsidRPr="005054EF">
          <w:rPr>
            <w:rStyle w:val="a4"/>
            <w:b/>
            <w:bCs/>
            <w:shd w:val="clear" w:color="auto" w:fill="FFFFFF"/>
          </w:rPr>
          <w:t>bizvectorus@yandex.ru</w:t>
        </w:r>
      </w:hyperlink>
      <w:r w:rsidR="00F42948">
        <w:rPr>
          <w:b/>
          <w:bCs/>
          <w:color w:val="222222"/>
          <w:shd w:val="clear" w:color="auto" w:fill="FFFFFF"/>
        </w:rPr>
        <w:t xml:space="preserve"> пароль 21172830 это имя для отражения Valerii KVD</w:t>
      </w:r>
    </w:p>
    <w:p w:rsidR="00F42948" w:rsidRPr="00460461" w:rsidRDefault="00F42948" w:rsidP="00F42948">
      <w:pPr>
        <w:rPr>
          <w:sz w:val="28"/>
          <w:szCs w:val="28"/>
        </w:rPr>
      </w:pPr>
      <w:r w:rsidRPr="00460461">
        <w:rPr>
          <w:sz w:val="28"/>
          <w:szCs w:val="28"/>
        </w:rPr>
        <w:t>Бухгалтерия</w:t>
      </w:r>
      <w:r>
        <w:rPr>
          <w:sz w:val="28"/>
          <w:szCs w:val="28"/>
        </w:rPr>
        <w:t xml:space="preserve"> </w:t>
      </w:r>
      <w:r w:rsidRPr="00460461">
        <w:rPr>
          <w:sz w:val="28"/>
          <w:szCs w:val="28"/>
        </w:rPr>
        <w:t>онлайн</w:t>
      </w:r>
      <w:proofErr w:type="gramStart"/>
      <w:r>
        <w:rPr>
          <w:sz w:val="28"/>
          <w:szCs w:val="28"/>
          <w:lang w:val="uk-UA"/>
        </w:rPr>
        <w:t xml:space="preserve"> -- </w:t>
      </w:r>
      <w:proofErr w:type="gramEnd"/>
      <w:r w:rsidRPr="00460461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460461">
        <w:rPr>
          <w:sz w:val="28"/>
          <w:szCs w:val="28"/>
        </w:rPr>
        <w:t>малого</w:t>
      </w:r>
      <w:r>
        <w:rPr>
          <w:sz w:val="28"/>
          <w:szCs w:val="28"/>
        </w:rPr>
        <w:t xml:space="preserve"> </w:t>
      </w:r>
      <w:r w:rsidRPr="00460461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460461">
        <w:rPr>
          <w:sz w:val="28"/>
          <w:szCs w:val="28"/>
        </w:rPr>
        <w:t>среднего</w:t>
      </w:r>
      <w:r>
        <w:rPr>
          <w:sz w:val="28"/>
          <w:szCs w:val="28"/>
        </w:rPr>
        <w:t xml:space="preserve"> </w:t>
      </w:r>
      <w:r w:rsidRPr="00460461">
        <w:rPr>
          <w:sz w:val="28"/>
          <w:szCs w:val="28"/>
        </w:rPr>
        <w:t>бизнеса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b/>
          <w:sz w:val="28"/>
          <w:szCs w:val="28"/>
        </w:rPr>
      </w:pPr>
      <w:r>
        <w:rPr>
          <w:sz w:val="28"/>
          <w:szCs w:val="28"/>
        </w:rPr>
        <w:t>Одноклассники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</w:t>
      </w:r>
    </w:p>
    <w:p w:rsidR="00F42948" w:rsidRPr="00747C1A" w:rsidRDefault="00F42948" w:rsidP="00F42948">
      <w:r>
        <w:rPr>
          <w:b/>
          <w:sz w:val="28"/>
          <w:szCs w:val="28"/>
        </w:rPr>
        <w:t>NAKAT_</w:t>
      </w:r>
      <w:r>
        <w:rPr>
          <w:sz w:val="28"/>
          <w:szCs w:val="28"/>
        </w:rPr>
        <w:t xml:space="preserve">   21172830      </w:t>
      </w:r>
      <w:hyperlink r:id="rId258" w:history="1">
        <w:r>
          <w:rPr>
            <w:rStyle w:val="a4"/>
            <w:sz w:val="28"/>
            <w:szCs w:val="28"/>
          </w:rPr>
          <w:t>liderc@yandex.ru</w:t>
        </w:r>
      </w:hyperlink>
      <w:r>
        <w:rPr>
          <w:sz w:val="28"/>
          <w:szCs w:val="28"/>
        </w:rPr>
        <w:t xml:space="preserve"> указал</w:t>
      </w:r>
    </w:p>
    <w:p w:rsidR="00F42948" w:rsidRDefault="005A2875" w:rsidP="00F42948">
      <w:pPr>
        <w:rPr>
          <w:sz w:val="28"/>
          <w:szCs w:val="28"/>
        </w:rPr>
      </w:pPr>
      <w:hyperlink r:id="rId259" w:history="1">
        <w:r w:rsidR="00F42948">
          <w:rPr>
            <w:rStyle w:val="a4"/>
            <w:sz w:val="28"/>
            <w:szCs w:val="28"/>
          </w:rPr>
          <w:t>http://www.odnoklassniki.ru/</w:t>
        </w:r>
      </w:hyperlink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программа сейф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777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5A2875" w:rsidP="00F42948">
      <w:pPr>
        <w:rPr>
          <w:sz w:val="28"/>
          <w:szCs w:val="28"/>
        </w:rPr>
      </w:pPr>
      <w:hyperlink r:id="rId260" w:history="1">
        <w:r w:rsidR="00F42948">
          <w:rPr>
            <w:rStyle w:val="a4"/>
            <w:sz w:val="28"/>
            <w:szCs w:val="28"/>
          </w:rPr>
          <w:t>http://www.imho.ws/register.php?do=register</w:t>
        </w:r>
      </w:hyperlink>
      <w:r w:rsidR="00F42948">
        <w:rPr>
          <w:sz w:val="28"/>
          <w:szCs w:val="28"/>
        </w:rPr>
        <w:t xml:space="preserve">   форум по БАТ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НАКАТ</w:t>
      </w:r>
    </w:p>
    <w:p w:rsidR="00F42948" w:rsidRDefault="00F42948" w:rsidP="00F42948">
      <w:r>
        <w:rPr>
          <w:sz w:val="28"/>
          <w:szCs w:val="28"/>
        </w:rPr>
        <w:t>21172830</w:t>
      </w:r>
    </w:p>
    <w:p w:rsidR="00F42948" w:rsidRDefault="005A2875" w:rsidP="00F42948">
      <w:pPr>
        <w:rPr>
          <w:sz w:val="28"/>
          <w:szCs w:val="28"/>
        </w:rPr>
      </w:pPr>
      <w:hyperlink r:id="rId261" w:history="1">
        <w:r w:rsidR="00F42948">
          <w:rPr>
            <w:rStyle w:val="a4"/>
            <w:sz w:val="28"/>
            <w:szCs w:val="28"/>
            <w:lang w:val="en-US"/>
          </w:rPr>
          <w:t>liderc</w:t>
        </w:r>
        <w:r w:rsidR="00F42948">
          <w:rPr>
            <w:rStyle w:val="a4"/>
            <w:sz w:val="28"/>
            <w:szCs w:val="28"/>
          </w:rPr>
          <w:t>@</w:t>
        </w:r>
        <w:r w:rsidR="00F42948">
          <w:rPr>
            <w:rStyle w:val="a4"/>
            <w:sz w:val="28"/>
            <w:szCs w:val="28"/>
            <w:lang w:val="en-US"/>
          </w:rPr>
          <w:t>yandex</w:t>
        </w:r>
        <w:r w:rsidR="00F42948">
          <w:rPr>
            <w:rStyle w:val="a4"/>
            <w:sz w:val="28"/>
            <w:szCs w:val="28"/>
          </w:rPr>
          <w:t>.</w:t>
        </w:r>
        <w:r w:rsidR="00F42948">
          <w:rPr>
            <w:rStyle w:val="a4"/>
            <w:sz w:val="28"/>
            <w:szCs w:val="28"/>
            <w:lang w:val="en-US"/>
          </w:rPr>
          <w:t>ru</w:t>
        </w:r>
      </w:hyperlink>
      <w:r w:rsidR="00F42948">
        <w:rPr>
          <w:sz w:val="28"/>
          <w:szCs w:val="28"/>
        </w:rPr>
        <w:t xml:space="preserve"> по БАТ быстро подсказали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http://www.imho.ws/showthread.php?p=1741524#post1741524</w:t>
      </w:r>
    </w:p>
    <w:p w:rsidR="00F42948" w:rsidRDefault="00F42948" w:rsidP="00F42948">
      <w:pPr>
        <w:rPr>
          <w:sz w:val="28"/>
          <w:szCs w:val="28"/>
        </w:rPr>
      </w:pPr>
    </w:p>
    <w:p w:rsidR="00F42948" w:rsidRPr="0026730B" w:rsidRDefault="00F42948" w:rsidP="00F42948">
      <w:pPr>
        <w:rPr>
          <w:sz w:val="28"/>
          <w:szCs w:val="28"/>
        </w:rPr>
      </w:pPr>
    </w:p>
    <w:p w:rsidR="00F42948" w:rsidRPr="0026730B" w:rsidRDefault="00F42948" w:rsidP="00F42948">
      <w:pPr>
        <w:rPr>
          <w:b/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Biznesvukraine</w:t>
      </w:r>
    </w:p>
    <w:p w:rsidR="00F42948" w:rsidRPr="0026730B" w:rsidRDefault="00F42948" w:rsidP="00F42948">
      <w:pPr>
        <w:rPr>
          <w:sz w:val="28"/>
          <w:szCs w:val="28"/>
        </w:rPr>
      </w:pPr>
      <w:r w:rsidRPr="0026730B">
        <w:rPr>
          <w:b/>
          <w:bCs/>
          <w:sz w:val="28"/>
          <w:szCs w:val="28"/>
        </w:rPr>
        <w:t>2117</w:t>
      </w:r>
    </w:p>
    <w:p w:rsidR="00F42948" w:rsidRPr="0026730B" w:rsidRDefault="00F42948" w:rsidP="00F42948">
      <w:pPr>
        <w:rPr>
          <w:sz w:val="28"/>
          <w:szCs w:val="28"/>
        </w:rPr>
      </w:pPr>
    </w:p>
    <w:p w:rsidR="00F42948" w:rsidRDefault="005A2875" w:rsidP="00F42948">
      <w:pPr>
        <w:rPr>
          <w:sz w:val="28"/>
          <w:szCs w:val="28"/>
        </w:rPr>
      </w:pPr>
      <w:hyperlink r:id="rId262" w:history="1">
        <w:r w:rsidR="00F42948">
          <w:rPr>
            <w:rStyle w:val="a4"/>
            <w:sz w:val="28"/>
            <w:szCs w:val="28"/>
          </w:rPr>
          <w:t>http://www.zaycev.net/registration/index.php</w:t>
        </w:r>
      </w:hyperlink>
      <w:r w:rsidR="00F42948">
        <w:rPr>
          <w:sz w:val="28"/>
          <w:szCs w:val="28"/>
        </w:rPr>
        <w:t xml:space="preserve">  Зайцев нет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НАКАТ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21172830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 xml:space="preserve">код активации </w:t>
      </w:r>
      <w:r>
        <w:rPr>
          <w:rStyle w:val="wmi-callto"/>
          <w:sz w:val="28"/>
          <w:szCs w:val="28"/>
        </w:rPr>
        <w:t>07851051</w:t>
      </w:r>
      <w:r>
        <w:rPr>
          <w:sz w:val="28"/>
          <w:szCs w:val="28"/>
        </w:rPr>
        <w:t>b3a51b454a8a6195b82d78e8</w:t>
      </w:r>
    </w:p>
    <w:p w:rsidR="00F42948" w:rsidRDefault="00F42948" w:rsidP="00F42948">
      <w:pPr>
        <w:rPr>
          <w:sz w:val="28"/>
          <w:szCs w:val="28"/>
        </w:rPr>
      </w:pPr>
    </w:p>
    <w:p w:rsidR="00F42948" w:rsidRPr="0026730B" w:rsidRDefault="005A2875" w:rsidP="00F42948">
      <w:pPr>
        <w:rPr>
          <w:sz w:val="28"/>
          <w:szCs w:val="28"/>
        </w:rPr>
      </w:pPr>
      <w:hyperlink r:id="rId263" w:history="1">
        <w:r w:rsidR="00F42948">
          <w:rPr>
            <w:rStyle w:val="a4"/>
            <w:sz w:val="28"/>
            <w:szCs w:val="28"/>
            <w:lang w:val="en-US"/>
          </w:rPr>
          <w:t>http</w:t>
        </w:r>
        <w:r w:rsidR="00F42948">
          <w:rPr>
            <w:rStyle w:val="a4"/>
            <w:sz w:val="28"/>
            <w:szCs w:val="28"/>
          </w:rPr>
          <w:t>://</w:t>
        </w:r>
        <w:r w:rsidR="00F42948">
          <w:rPr>
            <w:rStyle w:val="a4"/>
            <w:sz w:val="28"/>
            <w:szCs w:val="28"/>
            <w:lang w:val="en-US"/>
          </w:rPr>
          <w:t>monster</w:t>
        </w:r>
        <w:r w:rsidR="00F42948">
          <w:rPr>
            <w:rStyle w:val="a4"/>
            <w:sz w:val="28"/>
            <w:szCs w:val="28"/>
          </w:rPr>
          <w:t>.</w:t>
        </w:r>
        <w:r w:rsidR="00F42948">
          <w:rPr>
            <w:rStyle w:val="a4"/>
            <w:sz w:val="28"/>
            <w:szCs w:val="28"/>
            <w:lang w:val="en-US"/>
          </w:rPr>
          <w:t>gostats</w:t>
        </w:r>
        <w:r w:rsidR="00F42948">
          <w:rPr>
            <w:rStyle w:val="a4"/>
            <w:sz w:val="28"/>
            <w:szCs w:val="28"/>
          </w:rPr>
          <w:t>.</w:t>
        </w:r>
        <w:r w:rsidR="00F42948">
          <w:rPr>
            <w:rStyle w:val="a4"/>
            <w:sz w:val="28"/>
            <w:szCs w:val="28"/>
            <w:lang w:val="en-US"/>
          </w:rPr>
          <w:t>ru</w:t>
        </w:r>
        <w:r w:rsidR="00F42948">
          <w:rPr>
            <w:rStyle w:val="a4"/>
            <w:sz w:val="28"/>
            <w:szCs w:val="28"/>
          </w:rPr>
          <w:t>/</w:t>
        </w:r>
        <w:r w:rsidR="00F42948">
          <w:rPr>
            <w:rStyle w:val="a4"/>
            <w:sz w:val="28"/>
            <w:szCs w:val="28"/>
            <w:lang w:val="en-US"/>
          </w:rPr>
          <w:t>code</w:t>
        </w:r>
        <w:r w:rsidR="00F42948">
          <w:rPr>
            <w:rStyle w:val="a4"/>
            <w:sz w:val="28"/>
            <w:szCs w:val="28"/>
          </w:rPr>
          <w:t>.</w:t>
        </w:r>
        <w:r w:rsidR="00F42948">
          <w:rPr>
            <w:rStyle w:val="a4"/>
            <w:sz w:val="28"/>
            <w:szCs w:val="28"/>
            <w:lang w:val="en-US"/>
          </w:rPr>
          <w:t>xml</w:t>
        </w:r>
        <w:r w:rsidR="00F42948">
          <w:rPr>
            <w:rStyle w:val="a4"/>
            <w:sz w:val="28"/>
            <w:szCs w:val="28"/>
          </w:rPr>
          <w:t>?</w:t>
        </w:r>
        <w:r w:rsidR="00F42948">
          <w:rPr>
            <w:rStyle w:val="a4"/>
            <w:sz w:val="28"/>
            <w:szCs w:val="28"/>
            <w:lang w:val="en-US"/>
          </w:rPr>
          <w:t>id</w:t>
        </w:r>
        <w:r w:rsidR="00F42948">
          <w:rPr>
            <w:rStyle w:val="a4"/>
            <w:sz w:val="28"/>
            <w:szCs w:val="28"/>
          </w:rPr>
          <w:t>=444669</w:t>
        </w:r>
      </w:hyperlink>
      <w:r w:rsidR="00F42948">
        <w:rPr>
          <w:sz w:val="28"/>
          <w:szCs w:val="28"/>
        </w:rPr>
        <w:t xml:space="preserve"> счетчики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  <w:lang w:val="en-US"/>
        </w:rPr>
        <w:t>NAKAT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2117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  <w:lang w:val="en-US"/>
        </w:rPr>
        <w:t>promsnab</w:t>
      </w:r>
      <w:r>
        <w:rPr>
          <w:sz w:val="28"/>
          <w:szCs w:val="28"/>
        </w:rPr>
        <w:t>@</w:t>
      </w:r>
      <w:r>
        <w:rPr>
          <w:sz w:val="28"/>
          <w:szCs w:val="28"/>
          <w:lang w:val="en-US"/>
        </w:rPr>
        <w:t>altc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lg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ua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promsnab7.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Biznesvukraine    </w:t>
      </w:r>
      <w:hyperlink r:id="rId264" w:history="1">
        <w:r w:rsidRPr="0026730B">
          <w:rPr>
            <w:rStyle w:val="b-message-headcontact-email"/>
            <w:color w:val="000000"/>
            <w:sz w:val="28"/>
            <w:szCs w:val="28"/>
            <w:lang w:val="en-US"/>
          </w:rPr>
          <w:t>BiznesVUkraine@yandex.ru</w:t>
        </w:r>
      </w:hyperlink>
    </w:p>
    <w:p w:rsidR="00F42948" w:rsidRDefault="00F42948" w:rsidP="00F4294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2117</w:t>
      </w:r>
    </w:p>
    <w:p w:rsidR="00F42948" w:rsidRDefault="00F42948" w:rsidP="00F42948">
      <w:pPr>
        <w:rPr>
          <w:sz w:val="28"/>
          <w:szCs w:val="28"/>
          <w:lang w:val="en-US"/>
        </w:rPr>
      </w:pPr>
    </w:p>
    <w:p w:rsidR="00F42948" w:rsidRPr="0026730B" w:rsidRDefault="00F42948" w:rsidP="00F42948">
      <w:pPr>
        <w:rPr>
          <w:sz w:val="28"/>
          <w:szCs w:val="28"/>
          <w:lang w:val="en-US"/>
        </w:rPr>
      </w:pPr>
      <w:r w:rsidRPr="0026730B">
        <w:rPr>
          <w:sz w:val="28"/>
          <w:szCs w:val="28"/>
          <w:lang w:val="en-US"/>
        </w:rPr>
        <w:t>ua2424</w:t>
      </w:r>
    </w:p>
    <w:p w:rsidR="00F42948" w:rsidRPr="0026730B" w:rsidRDefault="00F42948" w:rsidP="00F42948">
      <w:pPr>
        <w:rPr>
          <w:sz w:val="28"/>
          <w:szCs w:val="28"/>
          <w:shd w:val="clear" w:color="auto" w:fill="00FFFF"/>
          <w:lang w:val="en-US"/>
        </w:rPr>
      </w:pPr>
      <w:r w:rsidRPr="0026730B">
        <w:rPr>
          <w:sz w:val="28"/>
          <w:szCs w:val="28"/>
          <w:lang w:val="en-US"/>
        </w:rPr>
        <w:t>2117283003827112</w:t>
      </w:r>
    </w:p>
    <w:p w:rsidR="00F42948" w:rsidRPr="0026730B" w:rsidRDefault="00F42948" w:rsidP="00F42948">
      <w:pPr>
        <w:rPr>
          <w:sz w:val="28"/>
          <w:szCs w:val="28"/>
          <w:shd w:val="clear" w:color="auto" w:fill="00FFFF"/>
          <w:lang w:val="en-US"/>
        </w:rPr>
      </w:pPr>
    </w:p>
    <w:p w:rsidR="00F42948" w:rsidRDefault="005A2875" w:rsidP="00F42948">
      <w:pPr>
        <w:rPr>
          <w:sz w:val="28"/>
          <w:szCs w:val="28"/>
          <w:shd w:val="clear" w:color="auto" w:fill="00FFFF"/>
        </w:rPr>
      </w:pPr>
      <w:hyperlink r:id="rId265" w:history="1">
        <w:r w:rsidR="00F42948">
          <w:rPr>
            <w:rStyle w:val="a4"/>
            <w:sz w:val="28"/>
            <w:szCs w:val="28"/>
            <w:shd w:val="clear" w:color="auto" w:fill="00FFFF"/>
          </w:rPr>
          <w:t>Объявления аренда, продажа.</w:t>
        </w:r>
      </w:hyperlink>
    </w:p>
    <w:p w:rsidR="00F42948" w:rsidRDefault="00F42948" w:rsidP="00F42948">
      <w:pPr>
        <w:rPr>
          <w:sz w:val="28"/>
          <w:szCs w:val="28"/>
          <w:shd w:val="clear" w:color="auto" w:fill="00FFFF"/>
        </w:rPr>
      </w:pPr>
    </w:p>
    <w:p w:rsidR="00F42948" w:rsidRDefault="00F42948" w:rsidP="00F42948">
      <w:proofErr w:type="gramStart"/>
      <w:r>
        <w:rPr>
          <w:sz w:val="28"/>
          <w:szCs w:val="28"/>
          <w:shd w:val="clear" w:color="auto" w:fill="00FFFF"/>
        </w:rPr>
        <w:t>Автозапчасти</w:t>
      </w:r>
      <w:proofErr w:type="gramEnd"/>
      <w:r>
        <w:rPr>
          <w:sz w:val="28"/>
          <w:szCs w:val="28"/>
          <w:shd w:val="clear" w:color="auto" w:fill="00FFFF"/>
        </w:rPr>
        <w:t xml:space="preserve"> в том числе </w:t>
      </w:r>
      <w:r>
        <w:rPr>
          <w:sz w:val="28"/>
          <w:szCs w:val="28"/>
          <w:shd w:val="clear" w:color="auto" w:fill="00FFFF"/>
          <w:lang w:val="en-US"/>
        </w:rPr>
        <w:t>Tico</w:t>
      </w:r>
    </w:p>
    <w:p w:rsidR="00F42948" w:rsidRDefault="005A2875" w:rsidP="00F42948">
      <w:pPr>
        <w:rPr>
          <w:sz w:val="28"/>
          <w:szCs w:val="28"/>
        </w:rPr>
      </w:pPr>
      <w:hyperlink r:id="rId266" w:history="1">
        <w:r w:rsidR="00F42948">
          <w:rPr>
            <w:rStyle w:val="a4"/>
            <w:sz w:val="28"/>
            <w:szCs w:val="28"/>
          </w:rPr>
          <w:t>http://www.dinol.mk.ua/register.php</w:t>
        </w:r>
      </w:hyperlink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НАКАТ   пароль - KhiJPBng0l</w:t>
      </w:r>
    </w:p>
    <w:p w:rsidR="00F42948" w:rsidRDefault="00F42948" w:rsidP="00F42948">
      <w:pPr>
        <w:rPr>
          <w:sz w:val="28"/>
          <w:szCs w:val="28"/>
          <w:shd w:val="clear" w:color="auto" w:fill="00FFFF"/>
        </w:rPr>
      </w:pPr>
      <w:r>
        <w:rPr>
          <w:sz w:val="28"/>
          <w:szCs w:val="28"/>
        </w:rPr>
        <w:t xml:space="preserve">E-mail: </w:t>
      </w:r>
      <w:hyperlink r:id="rId267" w:history="1">
        <w:r>
          <w:rPr>
            <w:rStyle w:val="a4"/>
            <w:color w:val="auto"/>
            <w:sz w:val="28"/>
            <w:szCs w:val="28"/>
          </w:rPr>
          <w:t>dinol@mksat.net</w:t>
        </w:r>
      </w:hyperlink>
      <w:r>
        <w:rPr>
          <w:sz w:val="28"/>
          <w:szCs w:val="28"/>
        </w:rPr>
        <w:br/>
        <w:t>Телефон (0512)  47-90-09</w:t>
      </w:r>
      <w:r>
        <w:rPr>
          <w:sz w:val="28"/>
          <w:szCs w:val="28"/>
        </w:rPr>
        <w:br/>
        <w:t>Телефон (050) 493-95-11</w:t>
      </w:r>
      <w:r>
        <w:rPr>
          <w:sz w:val="28"/>
          <w:szCs w:val="28"/>
        </w:rPr>
        <w:br/>
        <w:t>Телефон/факс (0512) 47-90-00</w:t>
      </w:r>
    </w:p>
    <w:p w:rsidR="00F42948" w:rsidRDefault="00F42948" w:rsidP="00F42948">
      <w:pPr>
        <w:rPr>
          <w:sz w:val="28"/>
          <w:szCs w:val="28"/>
          <w:shd w:val="clear" w:color="auto" w:fill="00FFFF"/>
        </w:rPr>
      </w:pPr>
    </w:p>
    <w:p w:rsidR="00F42948" w:rsidRDefault="00F42948" w:rsidP="00F42948">
      <w:pPr>
        <w:rPr>
          <w:sz w:val="28"/>
          <w:szCs w:val="28"/>
          <w:shd w:val="clear" w:color="auto" w:fill="00FFFF"/>
        </w:rPr>
      </w:pPr>
    </w:p>
    <w:p w:rsidR="00F42948" w:rsidRDefault="005A2875" w:rsidP="00F42948">
      <w:pPr>
        <w:rPr>
          <w:sz w:val="28"/>
          <w:szCs w:val="28"/>
        </w:rPr>
      </w:pPr>
      <w:hyperlink r:id="rId268" w:history="1">
        <w:r w:rsidR="00F42948">
          <w:rPr>
            <w:rStyle w:val="a4"/>
            <w:sz w:val="28"/>
            <w:szCs w:val="28"/>
          </w:rPr>
          <w:t>https://coolvds.com/</w:t>
        </w:r>
      </w:hyperlink>
      <w:r w:rsidR="00F42948">
        <w:rPr>
          <w:sz w:val="28"/>
          <w:szCs w:val="28"/>
        </w:rPr>
        <w:t xml:space="preserve">  ВДС</w:t>
      </w:r>
    </w:p>
    <w:p w:rsidR="00F42948" w:rsidRDefault="00F42948" w:rsidP="00F42948">
      <w:pPr>
        <w:rPr>
          <w:bCs/>
          <w:color w:val="333333"/>
        </w:rPr>
      </w:pPr>
      <w:r>
        <w:rPr>
          <w:sz w:val="28"/>
          <w:szCs w:val="28"/>
        </w:rPr>
        <w:t xml:space="preserve">Блога </w:t>
      </w:r>
      <w:proofErr w:type="gramStart"/>
      <w:r>
        <w:rPr>
          <w:sz w:val="28"/>
          <w:szCs w:val="28"/>
        </w:rPr>
        <w:t>нет странички и открывается</w:t>
      </w:r>
      <w:proofErr w:type="gramEnd"/>
      <w:r>
        <w:rPr>
          <w:sz w:val="28"/>
          <w:szCs w:val="28"/>
        </w:rPr>
        <w:t xml:space="preserve"> </w:t>
      </w:r>
      <w:r>
        <w:t>в том же окне?</w:t>
      </w:r>
    </w:p>
    <w:p w:rsidR="00F42948" w:rsidRDefault="00F42948" w:rsidP="00F42948">
      <w:pPr>
        <w:jc w:val="both"/>
        <w:rPr>
          <w:bCs/>
          <w:color w:val="333333"/>
          <w:shd w:val="clear" w:color="auto" w:fill="FFFFFF"/>
        </w:rPr>
      </w:pPr>
      <w:r>
        <w:rPr>
          <w:bCs/>
          <w:color w:val="333333"/>
        </w:rPr>
        <w:t xml:space="preserve">Стать нашим партнером очень просто - всего лишь зарегистрируйтесь </w:t>
      </w:r>
      <w:r>
        <w:rPr>
          <w:bCs/>
          <w:color w:val="333333"/>
          <w:shd w:val="clear" w:color="auto" w:fill="00FFFF"/>
        </w:rPr>
        <w:t>здесь</w:t>
      </w:r>
      <w:proofErr w:type="gramStart"/>
      <w:r>
        <w:rPr>
          <w:bCs/>
          <w:color w:val="333333"/>
        </w:rPr>
        <w:t>.</w:t>
      </w:r>
      <w:proofErr w:type="gramEnd"/>
      <w:r>
        <w:rPr>
          <w:rStyle w:val="apple-converted-space"/>
          <w:bCs/>
          <w:color w:val="333333"/>
        </w:rPr>
        <w:t xml:space="preserve"> (</w:t>
      </w:r>
      <w:proofErr w:type="gramStart"/>
      <w:r>
        <w:rPr>
          <w:rStyle w:val="apple-converted-space"/>
          <w:bCs/>
          <w:color w:val="333333"/>
        </w:rPr>
        <w:t>д</w:t>
      </w:r>
      <w:proofErr w:type="gramEnd"/>
      <w:r>
        <w:rPr>
          <w:rStyle w:val="apple-converted-space"/>
          <w:bCs/>
          <w:color w:val="333333"/>
        </w:rPr>
        <w:t>олжна быть ссылка или вместо ЗДЕСЬ – по кнопке РЕГИСТРАЦИЯ)</w:t>
      </w:r>
    </w:p>
    <w:p w:rsidR="00F42948" w:rsidRDefault="00F42948" w:rsidP="00F42948">
      <w:pPr>
        <w:jc w:val="both"/>
        <w:rPr>
          <w:bCs/>
          <w:color w:val="333333"/>
          <w:shd w:val="clear" w:color="auto" w:fill="FFFFFF"/>
        </w:rPr>
      </w:pPr>
      <w:r>
        <w:rPr>
          <w:bCs/>
          <w:color w:val="333333"/>
          <w:shd w:val="clear" w:color="auto" w:fill="FFFFFF"/>
        </w:rPr>
        <w:t>С условиями</w:t>
      </w:r>
      <w:r>
        <w:rPr>
          <w:bCs/>
          <w:color w:val="333333"/>
        </w:rPr>
        <w:t xml:space="preserve"> </w:t>
      </w:r>
      <w:hyperlink r:id="rId269" w:anchor="_blank" w:history="1">
        <w:r>
          <w:rPr>
            <w:rStyle w:val="a4"/>
            <w:bCs/>
            <w:color w:val="333333"/>
          </w:rPr>
          <w:t>договора-оферты</w:t>
        </w:r>
      </w:hyperlink>
      <w:r>
        <w:rPr>
          <w:bCs/>
          <w:color w:val="333333"/>
        </w:rPr>
        <w:t xml:space="preserve"> </w:t>
      </w:r>
      <w:r>
        <w:rPr>
          <w:bCs/>
          <w:color w:val="333333"/>
          <w:shd w:val="clear" w:color="auto" w:fill="FFFFFF"/>
        </w:rPr>
        <w:t>ознакомлен, обязуюсь выполнять</w:t>
      </w:r>
      <w:proofErr w:type="gramStart"/>
      <w:r>
        <w:rPr>
          <w:bCs/>
          <w:color w:val="333333"/>
          <w:shd w:val="clear" w:color="auto" w:fill="FFFFFF"/>
        </w:rPr>
        <w:t>.</w:t>
      </w:r>
      <w:proofErr w:type="gramEnd"/>
      <w:r>
        <w:rPr>
          <w:bCs/>
          <w:color w:val="333333"/>
          <w:shd w:val="clear" w:color="auto" w:fill="FFFFFF"/>
        </w:rPr>
        <w:t xml:space="preserve"> (</w:t>
      </w:r>
      <w:proofErr w:type="gramStart"/>
      <w:r>
        <w:rPr>
          <w:bCs/>
          <w:color w:val="333333"/>
          <w:shd w:val="clear" w:color="auto" w:fill="FFFFFF"/>
        </w:rPr>
        <w:t>с</w:t>
      </w:r>
      <w:proofErr w:type="gramEnd"/>
      <w:r>
        <w:rPr>
          <w:bCs/>
          <w:color w:val="333333"/>
          <w:shd w:val="clear" w:color="auto" w:fill="FFFFFF"/>
        </w:rPr>
        <w:t>сылка не выделена в тексте) на этой странице https://my.coolvds.com/order.php?type=partner</w:t>
      </w:r>
    </w:p>
    <w:p w:rsidR="00F42948" w:rsidRDefault="00F42948" w:rsidP="00F42948">
      <w:pPr>
        <w:jc w:val="both"/>
        <w:rPr>
          <w:bCs/>
          <w:color w:val="333333"/>
          <w:shd w:val="clear" w:color="auto" w:fill="FFFFFF"/>
        </w:rPr>
      </w:pPr>
      <w:proofErr w:type="gramStart"/>
      <w:r>
        <w:rPr>
          <w:bCs/>
          <w:color w:val="333333"/>
          <w:shd w:val="clear" w:color="auto" w:fill="FFFFFF"/>
        </w:rPr>
        <w:t>Анимация при генерации пароля – прикольненько)</w:t>
      </w:r>
      <w:proofErr w:type="gramEnd"/>
    </w:p>
    <w:p w:rsidR="00F42948" w:rsidRDefault="00F42948" w:rsidP="00F42948">
      <w:pPr>
        <w:jc w:val="both"/>
      </w:pPr>
      <w:r>
        <w:rPr>
          <w:bCs/>
          <w:color w:val="333333"/>
          <w:shd w:val="clear" w:color="auto" w:fill="FFFFFF"/>
        </w:rPr>
        <w:t xml:space="preserve">Не могу понять логику на этой странице – Каждый клиент </w:t>
      </w:r>
      <w:proofErr w:type="gramStart"/>
      <w:r>
        <w:rPr>
          <w:bCs/>
          <w:color w:val="333333"/>
          <w:shd w:val="clear" w:color="auto" w:fill="FFFFFF"/>
        </w:rPr>
        <w:t>знает</w:t>
      </w:r>
      <w:proofErr w:type="gramEnd"/>
      <w:r>
        <w:rPr>
          <w:bCs/>
          <w:color w:val="333333"/>
          <w:shd w:val="clear" w:color="auto" w:fill="FFFFFF"/>
        </w:rPr>
        <w:t xml:space="preserve"> кто его привел</w:t>
      </w:r>
    </w:p>
    <w:p w:rsidR="00F42948" w:rsidRDefault="00F42948" w:rsidP="00F42948">
      <w:pPr>
        <w:jc w:val="both"/>
      </w:pPr>
      <w:r>
        <w:t>Партнерская программа регистрация</w:t>
      </w:r>
    </w:p>
    <w:p w:rsidR="00F42948" w:rsidRDefault="00F42948" w:rsidP="00F42948">
      <w:pPr>
        <w:jc w:val="both"/>
        <w:rPr>
          <w:bCs/>
          <w:color w:val="C7254E"/>
          <w:shd w:val="clear" w:color="auto" w:fill="F9F2F4"/>
        </w:rPr>
      </w:pPr>
      <w:r>
        <w:t>NAKAT  Д20088002д</w:t>
      </w:r>
    </w:p>
    <w:p w:rsidR="00F42948" w:rsidRDefault="00F42948" w:rsidP="00F42948">
      <w:pPr>
        <w:jc w:val="both"/>
        <w:rPr>
          <w:b/>
          <w:bCs/>
          <w:color w:val="C7254E"/>
          <w:shd w:val="clear" w:color="auto" w:fill="F9F2F4"/>
        </w:rPr>
      </w:pPr>
      <w:r>
        <w:rPr>
          <w:bCs/>
          <w:color w:val="C7254E"/>
          <w:shd w:val="clear" w:color="auto" w:fill="F9F2F4"/>
        </w:rPr>
        <w:t>Ошибка: Пользователь с таким e-mail уже зарегистрирован.</w:t>
      </w:r>
    </w:p>
    <w:p w:rsidR="00F42948" w:rsidRDefault="00F42948" w:rsidP="00F42948">
      <w:pPr>
        <w:rPr>
          <w:sz w:val="28"/>
          <w:szCs w:val="28"/>
          <w:shd w:val="clear" w:color="auto" w:fill="00FFFF"/>
        </w:rPr>
      </w:pPr>
      <w:r>
        <w:rPr>
          <w:b/>
          <w:bCs/>
          <w:color w:val="C7254E"/>
          <w:shd w:val="clear" w:color="auto" w:fill="F9F2F4"/>
        </w:rPr>
        <w:t xml:space="preserve">Поменял на </w:t>
      </w:r>
      <w:r>
        <w:rPr>
          <w:u w:val="single"/>
          <w:lang w:val="en-US"/>
        </w:rPr>
        <w:t>d</w:t>
      </w:r>
      <w:r w:rsidRPr="0026730B">
        <w:rPr>
          <w:u w:val="single"/>
        </w:rPr>
        <w:t>333333333333</w:t>
      </w:r>
      <w:r>
        <w:rPr>
          <w:u w:val="single"/>
          <w:lang w:val="en-US"/>
        </w:rPr>
        <w:t>d</w:t>
      </w:r>
      <w:r w:rsidRPr="0026730B">
        <w:rPr>
          <w:u w:val="single"/>
        </w:rPr>
        <w:t>@</w:t>
      </w:r>
      <w:r>
        <w:rPr>
          <w:u w:val="single"/>
          <w:lang w:val="en-US"/>
        </w:rPr>
        <w:t>gmail</w:t>
      </w:r>
      <w:r w:rsidRPr="0026730B">
        <w:rPr>
          <w:u w:val="single"/>
        </w:rPr>
        <w:t>.</w:t>
      </w:r>
      <w:r>
        <w:rPr>
          <w:u w:val="single"/>
          <w:lang w:val="en-US"/>
        </w:rPr>
        <w:t>com</w:t>
      </w:r>
    </w:p>
    <w:p w:rsidR="00F42948" w:rsidRDefault="00F42948" w:rsidP="00F42948">
      <w:pPr>
        <w:rPr>
          <w:sz w:val="28"/>
          <w:szCs w:val="28"/>
          <w:shd w:val="clear" w:color="auto" w:fill="00FFFF"/>
        </w:rPr>
      </w:pP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  <w:shd w:val="clear" w:color="auto" w:fill="00FFFF"/>
        </w:rPr>
        <w:t xml:space="preserve">ВДС </w:t>
      </w:r>
      <w:hyperlink r:id="rId270" w:history="1">
        <w:r>
          <w:rPr>
            <w:rStyle w:val="a4"/>
            <w:sz w:val="28"/>
            <w:szCs w:val="28"/>
            <w:shd w:val="clear" w:color="auto" w:fill="00FFFF"/>
            <w:lang w:val="en-US"/>
          </w:rPr>
          <w:t>http</w:t>
        </w:r>
        <w:r>
          <w:rPr>
            <w:rStyle w:val="a4"/>
            <w:sz w:val="28"/>
            <w:szCs w:val="28"/>
            <w:shd w:val="clear" w:color="auto" w:fill="00FFFF"/>
          </w:rPr>
          <w:t>://</w:t>
        </w:r>
        <w:r>
          <w:rPr>
            <w:rStyle w:val="a4"/>
            <w:sz w:val="28"/>
            <w:szCs w:val="28"/>
            <w:shd w:val="clear" w:color="auto" w:fill="00FFFF"/>
            <w:lang w:val="en-US"/>
          </w:rPr>
          <w:t>cool</w:t>
        </w:r>
        <w:r>
          <w:rPr>
            <w:rStyle w:val="a4"/>
            <w:sz w:val="28"/>
            <w:szCs w:val="28"/>
            <w:shd w:val="clear" w:color="auto" w:fill="00FFFF"/>
          </w:rPr>
          <w:t xml:space="preserve">   .</w:t>
        </w:r>
        <w:r>
          <w:rPr>
            <w:rStyle w:val="a4"/>
            <w:sz w:val="28"/>
            <w:szCs w:val="28"/>
            <w:shd w:val="clear" w:color="auto" w:fill="00FFFF"/>
            <w:lang w:val="en-US"/>
          </w:rPr>
          <w:t>com</w:t>
        </w:r>
        <w:r>
          <w:rPr>
            <w:rStyle w:val="a4"/>
            <w:sz w:val="28"/>
            <w:szCs w:val="28"/>
            <w:shd w:val="clear" w:color="auto" w:fill="00FFFF"/>
          </w:rPr>
          <w:t>/</w:t>
        </w:r>
      </w:hyperlink>
      <w:r>
        <w:rPr>
          <w:sz w:val="28"/>
          <w:szCs w:val="28"/>
        </w:rPr>
        <w:t xml:space="preserve">  типовой комплект вебдоступа</w:t>
      </w:r>
    </w:p>
    <w:p w:rsidR="00F42948" w:rsidRDefault="00F42948" w:rsidP="00F42948">
      <w:pPr>
        <w:rPr>
          <w:b/>
          <w:iCs/>
          <w:color w:val="343434"/>
          <w:sz w:val="28"/>
          <w:szCs w:val="28"/>
          <w:shd w:val="clear" w:color="auto" w:fill="00FFFF"/>
        </w:rPr>
      </w:pPr>
      <w:r>
        <w:rPr>
          <w:sz w:val="28"/>
          <w:szCs w:val="28"/>
        </w:rPr>
        <w:t xml:space="preserve">Сравнить цены </w:t>
      </w:r>
      <w:hyperlink r:id="rId271" w:history="1">
        <w:r>
          <w:rPr>
            <w:rStyle w:val="a4"/>
          </w:rPr>
          <w:t>http://www.united.net.ua/price-colocation.html</w:t>
        </w:r>
      </w:hyperlink>
      <w:r>
        <w:t xml:space="preserve"> и </w:t>
      </w:r>
      <w:hyperlink r:id="rId272" w:history="1">
        <w:r>
          <w:rPr>
            <w:rStyle w:val="a4"/>
          </w:rPr>
          <w:t>http://coolvds.com/vds/</w:t>
        </w:r>
      </w:hyperlink>
      <w:r>
        <w:t xml:space="preserve"> </w:t>
      </w:r>
    </w:p>
    <w:p w:rsidR="00F42948" w:rsidRDefault="00F42948" w:rsidP="00F42948">
      <w:pPr>
        <w:rPr>
          <w:b/>
          <w:iCs/>
          <w:sz w:val="28"/>
          <w:szCs w:val="28"/>
          <w:shd w:val="clear" w:color="auto" w:fill="00FF00"/>
        </w:rPr>
      </w:pPr>
      <w:r>
        <w:rPr>
          <w:b/>
          <w:iCs/>
          <w:color w:val="343434"/>
          <w:sz w:val="28"/>
          <w:szCs w:val="28"/>
          <w:shd w:val="clear" w:color="auto" w:fill="00FFFF"/>
        </w:rPr>
        <w:t xml:space="preserve">ua444980.coolvds.com </w:t>
      </w:r>
    </w:p>
    <w:p w:rsidR="00F42948" w:rsidRDefault="00F42948" w:rsidP="00F42948">
      <w:pPr>
        <w:rPr>
          <w:b/>
          <w:iCs/>
          <w:sz w:val="28"/>
          <w:szCs w:val="28"/>
          <w:shd w:val="clear" w:color="auto" w:fill="00FF00"/>
        </w:rPr>
      </w:pPr>
      <w:r>
        <w:rPr>
          <w:b/>
          <w:iCs/>
          <w:sz w:val="28"/>
          <w:szCs w:val="28"/>
          <w:shd w:val="clear" w:color="auto" w:fill="00FF00"/>
        </w:rPr>
        <w:t>На статистика http://ua444980.coolvds.com/cgi-bin/awstats.pl</w:t>
      </w:r>
    </w:p>
    <w:p w:rsidR="00F42948" w:rsidRPr="00747C1A" w:rsidRDefault="00F42948" w:rsidP="00F42948">
      <w:pPr>
        <w:rPr>
          <w:b/>
          <w:bCs/>
          <w:sz w:val="28"/>
          <w:szCs w:val="28"/>
          <w:shd w:val="clear" w:color="auto" w:fill="00FF00"/>
        </w:rPr>
      </w:pPr>
      <w:r>
        <w:rPr>
          <w:b/>
          <w:iCs/>
          <w:sz w:val="28"/>
          <w:szCs w:val="28"/>
          <w:shd w:val="clear" w:color="auto" w:fill="00FF00"/>
        </w:rPr>
        <w:t>Логин</w:t>
      </w:r>
      <w:r w:rsidRPr="00747C1A">
        <w:rPr>
          <w:b/>
          <w:iCs/>
          <w:sz w:val="28"/>
          <w:szCs w:val="28"/>
          <w:shd w:val="clear" w:color="auto" w:fill="00FF00"/>
        </w:rPr>
        <w:t xml:space="preserve"> </w:t>
      </w:r>
      <w:r>
        <w:rPr>
          <w:b/>
          <w:bCs/>
          <w:sz w:val="28"/>
          <w:szCs w:val="28"/>
          <w:shd w:val="clear" w:color="auto" w:fill="00FF00"/>
        </w:rPr>
        <w:t>valeriy</w:t>
      </w:r>
      <w:r w:rsidRPr="00747C1A">
        <w:rPr>
          <w:b/>
          <w:bCs/>
          <w:sz w:val="28"/>
          <w:szCs w:val="28"/>
          <w:shd w:val="clear" w:color="auto" w:fill="00FF00"/>
        </w:rPr>
        <w:br/>
      </w:r>
      <w:r>
        <w:rPr>
          <w:b/>
          <w:iCs/>
          <w:sz w:val="28"/>
          <w:szCs w:val="28"/>
          <w:shd w:val="clear" w:color="auto" w:fill="00FF00"/>
        </w:rPr>
        <w:t>Пароль</w:t>
      </w:r>
      <w:r w:rsidRPr="00747C1A">
        <w:rPr>
          <w:b/>
          <w:iCs/>
          <w:sz w:val="28"/>
          <w:szCs w:val="28"/>
          <w:shd w:val="clear" w:color="auto" w:fill="00FF00"/>
        </w:rPr>
        <w:t xml:space="preserve"> </w:t>
      </w:r>
      <w:r w:rsidRPr="00D5383F">
        <w:rPr>
          <w:b/>
          <w:bCs/>
          <w:sz w:val="28"/>
          <w:szCs w:val="28"/>
          <w:shd w:val="clear" w:color="auto" w:fill="00FF00"/>
          <w:lang w:val="en-US"/>
        </w:rPr>
        <w:t>elKsasEa</w:t>
      </w:r>
      <w:r w:rsidRPr="00747C1A">
        <w:rPr>
          <w:b/>
          <w:bCs/>
          <w:sz w:val="28"/>
          <w:szCs w:val="28"/>
          <w:shd w:val="clear" w:color="auto" w:fill="00FF00"/>
        </w:rPr>
        <w:t>50</w:t>
      </w:r>
    </w:p>
    <w:p w:rsidR="00F42948" w:rsidRPr="00747C1A" w:rsidRDefault="00F42948" w:rsidP="00F42948">
      <w:pPr>
        <w:rPr>
          <w:b/>
          <w:bCs/>
          <w:sz w:val="28"/>
          <w:szCs w:val="28"/>
          <w:shd w:val="clear" w:color="auto" w:fill="00FF00"/>
        </w:rPr>
      </w:pPr>
    </w:p>
    <w:p w:rsidR="00F42948" w:rsidRPr="00747C1A" w:rsidRDefault="00F42948" w:rsidP="00F42948">
      <w:pPr>
        <w:rPr>
          <w:b/>
          <w:bCs/>
          <w:sz w:val="28"/>
          <w:szCs w:val="28"/>
          <w:shd w:val="clear" w:color="auto" w:fill="00FF00"/>
        </w:rPr>
      </w:pPr>
      <w:r>
        <w:rPr>
          <w:b/>
          <w:bCs/>
          <w:sz w:val="28"/>
          <w:szCs w:val="28"/>
          <w:shd w:val="clear" w:color="auto" w:fill="00FF00"/>
        </w:rPr>
        <w:t>Для входа в биллинг</w:t>
      </w:r>
      <w:r w:rsidR="008C0426" w:rsidRPr="00747C1A">
        <w:rPr>
          <w:b/>
          <w:bCs/>
          <w:sz w:val="28"/>
          <w:szCs w:val="28"/>
          <w:shd w:val="clear" w:color="auto" w:fill="00FF00"/>
        </w:rPr>
        <w:t xml:space="preserve">     </w:t>
      </w:r>
      <w:hyperlink r:id="rId273" w:history="1">
        <w:r w:rsidR="008C0426" w:rsidRPr="00833A99">
          <w:rPr>
            <w:rStyle w:val="a4"/>
            <w:b/>
            <w:bCs/>
            <w:sz w:val="28"/>
            <w:szCs w:val="28"/>
            <w:shd w:val="clear" w:color="auto" w:fill="00FF00"/>
            <w:lang w:val="en-US"/>
          </w:rPr>
          <w:t>https</w:t>
        </w:r>
        <w:r w:rsidR="008C0426" w:rsidRPr="00747C1A">
          <w:rPr>
            <w:rStyle w:val="a4"/>
            <w:b/>
            <w:bCs/>
            <w:sz w:val="28"/>
            <w:szCs w:val="28"/>
            <w:shd w:val="clear" w:color="auto" w:fill="00FF00"/>
          </w:rPr>
          <w:t>://</w:t>
        </w:r>
        <w:r w:rsidR="008C0426" w:rsidRPr="00833A99">
          <w:rPr>
            <w:rStyle w:val="a4"/>
            <w:b/>
            <w:bCs/>
            <w:sz w:val="28"/>
            <w:szCs w:val="28"/>
            <w:shd w:val="clear" w:color="auto" w:fill="00FF00"/>
            <w:lang w:val="en-US"/>
          </w:rPr>
          <w:t>my</w:t>
        </w:r>
        <w:r w:rsidR="008C0426" w:rsidRPr="00747C1A">
          <w:rPr>
            <w:rStyle w:val="a4"/>
            <w:b/>
            <w:bCs/>
            <w:sz w:val="28"/>
            <w:szCs w:val="28"/>
            <w:shd w:val="clear" w:color="auto" w:fill="00FF00"/>
          </w:rPr>
          <w:t>.</w:t>
        </w:r>
        <w:r w:rsidR="008C0426" w:rsidRPr="00833A99">
          <w:rPr>
            <w:rStyle w:val="a4"/>
            <w:b/>
            <w:bCs/>
            <w:sz w:val="28"/>
            <w:szCs w:val="28"/>
            <w:shd w:val="clear" w:color="auto" w:fill="00FF00"/>
            <w:lang w:val="en-US"/>
          </w:rPr>
          <w:t>coolvds</w:t>
        </w:r>
        <w:r w:rsidR="008C0426" w:rsidRPr="00747C1A">
          <w:rPr>
            <w:rStyle w:val="a4"/>
            <w:b/>
            <w:bCs/>
            <w:sz w:val="28"/>
            <w:szCs w:val="28"/>
            <w:shd w:val="clear" w:color="auto" w:fill="00FF00"/>
          </w:rPr>
          <w:t>.</w:t>
        </w:r>
        <w:r w:rsidR="008C0426" w:rsidRPr="00833A99">
          <w:rPr>
            <w:rStyle w:val="a4"/>
            <w:b/>
            <w:bCs/>
            <w:sz w:val="28"/>
            <w:szCs w:val="28"/>
            <w:shd w:val="clear" w:color="auto" w:fill="00FF00"/>
            <w:lang w:val="en-US"/>
          </w:rPr>
          <w:t>com</w:t>
        </w:r>
        <w:r w:rsidR="008C0426" w:rsidRPr="00747C1A">
          <w:rPr>
            <w:rStyle w:val="a4"/>
            <w:b/>
            <w:bCs/>
            <w:sz w:val="28"/>
            <w:szCs w:val="28"/>
            <w:shd w:val="clear" w:color="auto" w:fill="00FF00"/>
          </w:rPr>
          <w:t>/</w:t>
        </w:r>
        <w:r w:rsidR="008C0426" w:rsidRPr="00833A99">
          <w:rPr>
            <w:rStyle w:val="a4"/>
            <w:b/>
            <w:bCs/>
            <w:sz w:val="28"/>
            <w:szCs w:val="28"/>
            <w:shd w:val="clear" w:color="auto" w:fill="00FF00"/>
            <w:lang w:val="en-US"/>
          </w:rPr>
          <w:t>billing</w:t>
        </w:r>
        <w:r w:rsidR="008C0426" w:rsidRPr="00747C1A">
          <w:rPr>
            <w:rStyle w:val="a4"/>
            <w:b/>
            <w:bCs/>
            <w:sz w:val="28"/>
            <w:szCs w:val="28"/>
            <w:shd w:val="clear" w:color="auto" w:fill="00FF00"/>
          </w:rPr>
          <w:t>.</w:t>
        </w:r>
        <w:r w:rsidR="008C0426" w:rsidRPr="00833A99">
          <w:rPr>
            <w:rStyle w:val="a4"/>
            <w:b/>
            <w:bCs/>
            <w:sz w:val="28"/>
            <w:szCs w:val="28"/>
            <w:shd w:val="clear" w:color="auto" w:fill="00FF00"/>
            <w:lang w:val="en-US"/>
          </w:rPr>
          <w:t>php</w:t>
        </w:r>
      </w:hyperlink>
      <w:r w:rsidR="008C0426" w:rsidRPr="00747C1A">
        <w:rPr>
          <w:b/>
          <w:bCs/>
          <w:sz w:val="28"/>
          <w:szCs w:val="28"/>
          <w:shd w:val="clear" w:color="auto" w:fill="00FF00"/>
        </w:rPr>
        <w:t xml:space="preserve"> </w:t>
      </w:r>
    </w:p>
    <w:p w:rsidR="00F42948" w:rsidRPr="00D5383F" w:rsidRDefault="005A2875" w:rsidP="00F42948">
      <w:pPr>
        <w:rPr>
          <w:b/>
          <w:bCs/>
          <w:i/>
          <w:iCs/>
          <w:color w:val="343434"/>
          <w:sz w:val="28"/>
          <w:szCs w:val="28"/>
          <w:highlight w:val="yellow"/>
          <w:u w:val="single"/>
        </w:rPr>
      </w:pPr>
      <w:hyperlink r:id="rId274" w:history="1">
        <w:r w:rsidR="00F42948" w:rsidRPr="00D5383F">
          <w:rPr>
            <w:rStyle w:val="a4"/>
            <w:b/>
            <w:bCs/>
            <w:iCs/>
            <w:sz w:val="28"/>
            <w:szCs w:val="28"/>
            <w:highlight w:val="yellow"/>
            <w:lang w:val="en-US"/>
          </w:rPr>
          <w:t>d</w:t>
        </w:r>
        <w:r w:rsidR="00F42948" w:rsidRPr="00D5383F">
          <w:rPr>
            <w:rStyle w:val="a4"/>
            <w:b/>
            <w:bCs/>
            <w:iCs/>
            <w:sz w:val="28"/>
            <w:szCs w:val="28"/>
            <w:highlight w:val="yellow"/>
          </w:rPr>
          <w:t>20088002</w:t>
        </w:r>
        <w:r w:rsidR="00F42948" w:rsidRPr="00D5383F">
          <w:rPr>
            <w:rStyle w:val="a4"/>
            <w:b/>
            <w:bCs/>
            <w:iCs/>
            <w:sz w:val="28"/>
            <w:szCs w:val="28"/>
            <w:highlight w:val="yellow"/>
            <w:lang w:val="en-US"/>
          </w:rPr>
          <w:t>d</w:t>
        </w:r>
        <w:r w:rsidR="00F42948" w:rsidRPr="00D5383F">
          <w:rPr>
            <w:rStyle w:val="a4"/>
            <w:b/>
            <w:bCs/>
            <w:iCs/>
            <w:sz w:val="28"/>
            <w:szCs w:val="28"/>
            <w:highlight w:val="yellow"/>
          </w:rPr>
          <w:t>@</w:t>
        </w:r>
        <w:r w:rsidR="00F42948" w:rsidRPr="00D5383F">
          <w:rPr>
            <w:rStyle w:val="a4"/>
            <w:b/>
            <w:bCs/>
            <w:iCs/>
            <w:sz w:val="28"/>
            <w:szCs w:val="28"/>
            <w:highlight w:val="yellow"/>
            <w:lang w:val="en-US"/>
          </w:rPr>
          <w:t>gmail</w:t>
        </w:r>
        <w:r w:rsidR="00F42948" w:rsidRPr="00D5383F">
          <w:rPr>
            <w:rStyle w:val="a4"/>
            <w:b/>
            <w:bCs/>
            <w:iCs/>
            <w:sz w:val="28"/>
            <w:szCs w:val="28"/>
            <w:highlight w:val="yellow"/>
          </w:rPr>
          <w:t>.</w:t>
        </w:r>
        <w:r w:rsidR="00F42948" w:rsidRPr="00D5383F">
          <w:rPr>
            <w:rStyle w:val="a4"/>
            <w:b/>
            <w:bCs/>
            <w:iCs/>
            <w:sz w:val="28"/>
            <w:szCs w:val="28"/>
            <w:highlight w:val="yellow"/>
            <w:lang w:val="en-US"/>
          </w:rPr>
          <w:t>com</w:t>
        </w:r>
      </w:hyperlink>
    </w:p>
    <w:p w:rsidR="00F42948" w:rsidRPr="00612BB2" w:rsidRDefault="00F42948" w:rsidP="00F42948">
      <w:pPr>
        <w:rPr>
          <w:b/>
          <w:bCs/>
          <w:i/>
          <w:iCs/>
          <w:color w:val="343434"/>
          <w:sz w:val="28"/>
          <w:szCs w:val="28"/>
          <w:u w:val="single"/>
        </w:rPr>
      </w:pPr>
      <w:r w:rsidRPr="00D5383F">
        <w:rPr>
          <w:b/>
          <w:bCs/>
          <w:i/>
          <w:iCs/>
          <w:color w:val="343434"/>
          <w:sz w:val="28"/>
          <w:szCs w:val="28"/>
          <w:highlight w:val="yellow"/>
          <w:u w:val="single"/>
        </w:rPr>
        <w:t>21172830</w:t>
      </w:r>
      <w:r w:rsidRPr="00D5383F">
        <w:rPr>
          <w:b/>
          <w:bCs/>
          <w:i/>
          <w:iCs/>
          <w:color w:val="343434"/>
          <w:sz w:val="28"/>
          <w:szCs w:val="28"/>
          <w:highlight w:val="yellow"/>
          <w:u w:val="single"/>
          <w:lang w:val="en-US"/>
        </w:rPr>
        <w:t>N</w:t>
      </w:r>
    </w:p>
    <w:p w:rsidR="00A12037" w:rsidRPr="00612BB2" w:rsidRDefault="00A12037" w:rsidP="00F42948">
      <w:pPr>
        <w:rPr>
          <w:bCs/>
          <w:iCs/>
          <w:color w:val="343434"/>
          <w:sz w:val="28"/>
          <w:szCs w:val="28"/>
        </w:rPr>
      </w:pPr>
    </w:p>
    <w:p w:rsidR="00A12037" w:rsidRPr="007C24E6" w:rsidRDefault="00612BB2" w:rsidP="00F42948">
      <w:pPr>
        <w:rPr>
          <w:bCs/>
          <w:iCs/>
          <w:color w:val="343434"/>
          <w:sz w:val="28"/>
          <w:szCs w:val="28"/>
        </w:rPr>
      </w:pPr>
      <w:r w:rsidRPr="001C469A">
        <w:rPr>
          <w:bCs/>
          <w:iCs/>
          <w:color w:val="343434"/>
          <w:sz w:val="28"/>
          <w:szCs w:val="28"/>
        </w:rPr>
        <w:t>19.04.2023</w:t>
      </w:r>
    </w:p>
    <w:p w:rsidR="001C469A" w:rsidRPr="007C24E6" w:rsidRDefault="001C469A" w:rsidP="00F42948">
      <w:pPr>
        <w:rPr>
          <w:bCs/>
          <w:iCs/>
          <w:color w:val="343434"/>
          <w:sz w:val="28"/>
          <w:szCs w:val="28"/>
        </w:rPr>
      </w:pPr>
      <w:r w:rsidRPr="001C469A">
        <w:rPr>
          <w:bCs/>
          <w:iCs/>
          <w:color w:val="343434"/>
          <w:sz w:val="28"/>
          <w:szCs w:val="28"/>
          <w:lang w:val="en-US"/>
        </w:rPr>
        <w:t>https</w:t>
      </w:r>
      <w:r w:rsidRPr="007C24E6">
        <w:rPr>
          <w:bCs/>
          <w:iCs/>
          <w:color w:val="343434"/>
          <w:sz w:val="28"/>
          <w:szCs w:val="28"/>
        </w:rPr>
        <w:t>://</w:t>
      </w:r>
      <w:r w:rsidRPr="001C469A">
        <w:rPr>
          <w:bCs/>
          <w:iCs/>
          <w:color w:val="343434"/>
          <w:sz w:val="28"/>
          <w:szCs w:val="28"/>
          <w:lang w:val="en-US"/>
        </w:rPr>
        <w:t>cabinet</w:t>
      </w:r>
      <w:r w:rsidRPr="007C24E6">
        <w:rPr>
          <w:bCs/>
          <w:iCs/>
          <w:color w:val="343434"/>
          <w:sz w:val="28"/>
          <w:szCs w:val="28"/>
        </w:rPr>
        <w:t>.</w:t>
      </w:r>
      <w:r w:rsidRPr="001C469A">
        <w:rPr>
          <w:bCs/>
          <w:iCs/>
          <w:color w:val="343434"/>
          <w:sz w:val="28"/>
          <w:szCs w:val="28"/>
          <w:lang w:val="en-US"/>
        </w:rPr>
        <w:t>court</w:t>
      </w:r>
      <w:r w:rsidRPr="007C24E6">
        <w:rPr>
          <w:bCs/>
          <w:iCs/>
          <w:color w:val="343434"/>
          <w:sz w:val="28"/>
          <w:szCs w:val="28"/>
        </w:rPr>
        <w:t>.</w:t>
      </w:r>
      <w:r w:rsidRPr="001C469A">
        <w:rPr>
          <w:bCs/>
          <w:iCs/>
          <w:color w:val="343434"/>
          <w:sz w:val="28"/>
          <w:szCs w:val="28"/>
          <w:lang w:val="en-US"/>
        </w:rPr>
        <w:t>gov</w:t>
      </w:r>
      <w:r w:rsidRPr="007C24E6">
        <w:rPr>
          <w:bCs/>
          <w:iCs/>
          <w:color w:val="343434"/>
          <w:sz w:val="28"/>
          <w:szCs w:val="28"/>
        </w:rPr>
        <w:t>.</w:t>
      </w:r>
      <w:r w:rsidRPr="001C469A">
        <w:rPr>
          <w:bCs/>
          <w:iCs/>
          <w:color w:val="343434"/>
          <w:sz w:val="28"/>
          <w:szCs w:val="28"/>
          <w:lang w:val="en-US"/>
        </w:rPr>
        <w:t>ua</w:t>
      </w:r>
      <w:r w:rsidRPr="007C24E6">
        <w:rPr>
          <w:bCs/>
          <w:iCs/>
          <w:color w:val="343434"/>
          <w:sz w:val="28"/>
          <w:szCs w:val="28"/>
        </w:rPr>
        <w:t>/</w:t>
      </w:r>
    </w:p>
    <w:p w:rsidR="00A12037" w:rsidRPr="007C24E6" w:rsidRDefault="00EF77F8" w:rsidP="00F42948">
      <w:pPr>
        <w:rPr>
          <w:bCs/>
          <w:iCs/>
          <w:color w:val="343434"/>
          <w:sz w:val="28"/>
          <w:szCs w:val="28"/>
        </w:rPr>
      </w:pPr>
      <w:r w:rsidRPr="007C24E6">
        <w:rPr>
          <w:bCs/>
          <w:iCs/>
          <w:color w:val="343434"/>
          <w:sz w:val="28"/>
          <w:szCs w:val="28"/>
        </w:rPr>
        <w:t xml:space="preserve"> </w:t>
      </w:r>
      <w:hyperlink r:id="rId275" w:history="1">
        <w:r w:rsidRPr="00C20034">
          <w:rPr>
            <w:rStyle w:val="a4"/>
            <w:b/>
            <w:bCs/>
            <w:iCs/>
            <w:sz w:val="28"/>
            <w:szCs w:val="28"/>
            <w:lang w:val="en-US"/>
          </w:rPr>
          <w:t>http</w:t>
        </w:r>
        <w:r w:rsidRPr="007C24E6">
          <w:rPr>
            <w:rStyle w:val="a4"/>
            <w:b/>
            <w:bCs/>
            <w:iCs/>
            <w:sz w:val="28"/>
            <w:szCs w:val="28"/>
          </w:rPr>
          <w:t>://</w:t>
        </w:r>
        <w:r w:rsidRPr="00C20034">
          <w:rPr>
            <w:rStyle w:val="a4"/>
            <w:b/>
            <w:bCs/>
            <w:iCs/>
            <w:sz w:val="28"/>
            <w:szCs w:val="28"/>
            <w:lang w:val="en-US"/>
          </w:rPr>
          <w:t>ua</w:t>
        </w:r>
        <w:r w:rsidRPr="007C24E6">
          <w:rPr>
            <w:rStyle w:val="a4"/>
            <w:b/>
            <w:bCs/>
            <w:iCs/>
            <w:sz w:val="28"/>
            <w:szCs w:val="28"/>
          </w:rPr>
          <w:t>444980.</w:t>
        </w:r>
        <w:r w:rsidRPr="00C20034">
          <w:rPr>
            <w:rStyle w:val="a4"/>
            <w:b/>
            <w:bCs/>
            <w:iCs/>
            <w:sz w:val="28"/>
            <w:szCs w:val="28"/>
            <w:lang w:val="en-US"/>
          </w:rPr>
          <w:t>coolvds</w:t>
        </w:r>
        <w:r w:rsidRPr="007C24E6">
          <w:rPr>
            <w:rStyle w:val="a4"/>
            <w:b/>
            <w:bCs/>
            <w:iCs/>
            <w:sz w:val="28"/>
            <w:szCs w:val="28"/>
          </w:rPr>
          <w:t>.</w:t>
        </w:r>
        <w:r w:rsidRPr="00C20034">
          <w:rPr>
            <w:rStyle w:val="a4"/>
            <w:b/>
            <w:bCs/>
            <w:iCs/>
            <w:sz w:val="28"/>
            <w:szCs w:val="28"/>
            <w:lang w:val="en-US"/>
          </w:rPr>
          <w:t>com</w:t>
        </w:r>
        <w:r w:rsidRPr="007C24E6">
          <w:rPr>
            <w:rStyle w:val="a4"/>
            <w:b/>
            <w:bCs/>
            <w:iCs/>
            <w:sz w:val="28"/>
            <w:szCs w:val="28"/>
          </w:rPr>
          <w:t>/</w:t>
        </w:r>
        <w:r w:rsidRPr="00C20034">
          <w:rPr>
            <w:rStyle w:val="a4"/>
            <w:b/>
            <w:bCs/>
            <w:iCs/>
            <w:sz w:val="28"/>
            <w:szCs w:val="28"/>
            <w:lang w:val="en-US"/>
          </w:rPr>
          <w:t>phpmyadmin</w:t>
        </w:r>
      </w:hyperlink>
      <w:r w:rsidR="00C20034" w:rsidRPr="007C24E6">
        <w:rPr>
          <w:bCs/>
          <w:iCs/>
          <w:color w:val="343434"/>
          <w:sz w:val="28"/>
          <w:szCs w:val="28"/>
        </w:rPr>
        <w:t xml:space="preserve">  </w:t>
      </w:r>
      <w:r w:rsidR="00C20034" w:rsidRPr="00BA6444">
        <w:rPr>
          <w:b/>
          <w:bCs/>
          <w:iCs/>
          <w:color w:val="343434"/>
          <w:sz w:val="28"/>
          <w:szCs w:val="28"/>
          <w:highlight w:val="yellow"/>
          <w:lang w:val="en-US"/>
        </w:rPr>
        <w:t>root</w:t>
      </w:r>
      <w:r w:rsidR="00C20034" w:rsidRPr="00BA6444">
        <w:rPr>
          <w:b/>
          <w:bCs/>
          <w:iCs/>
          <w:color w:val="343434"/>
          <w:sz w:val="28"/>
          <w:szCs w:val="28"/>
          <w:highlight w:val="yellow"/>
        </w:rPr>
        <w:t xml:space="preserve">    пароль </w:t>
      </w:r>
      <w:r w:rsidR="00C20034" w:rsidRPr="00BA6444">
        <w:rPr>
          <w:b/>
          <w:bCs/>
          <w:iCs/>
          <w:color w:val="343434"/>
          <w:sz w:val="28"/>
          <w:szCs w:val="28"/>
          <w:highlight w:val="yellow"/>
          <w:lang w:val="en-US"/>
        </w:rPr>
        <w:t>butTkabSgirl</w:t>
      </w:r>
      <w:r w:rsidR="00C20034" w:rsidRPr="00BA6444">
        <w:rPr>
          <w:b/>
          <w:bCs/>
          <w:iCs/>
          <w:color w:val="343434"/>
          <w:sz w:val="28"/>
          <w:szCs w:val="28"/>
          <w:highlight w:val="yellow"/>
        </w:rPr>
        <w:t>92</w:t>
      </w:r>
    </w:p>
    <w:p w:rsidR="00F42948" w:rsidRPr="00612BB2" w:rsidRDefault="005A2875" w:rsidP="00F42948">
      <w:hyperlink r:id="rId276" w:history="1">
        <w:r w:rsidR="00F42948" w:rsidRPr="00A12037">
          <w:rPr>
            <w:rStyle w:val="a4"/>
            <w:lang w:val="en-US"/>
          </w:rPr>
          <w:t>http</w:t>
        </w:r>
        <w:r w:rsidR="00F42948" w:rsidRPr="00612BB2">
          <w:rPr>
            <w:rStyle w:val="a4"/>
          </w:rPr>
          <w:t>://</w:t>
        </w:r>
        <w:r w:rsidR="00F42948" w:rsidRPr="00A12037">
          <w:rPr>
            <w:rStyle w:val="a4"/>
            <w:lang w:val="en-US"/>
          </w:rPr>
          <w:t>localhost</w:t>
        </w:r>
        <w:r w:rsidR="00F42948" w:rsidRPr="00612BB2">
          <w:rPr>
            <w:rStyle w:val="a4"/>
          </w:rPr>
          <w:t>/</w:t>
        </w:r>
        <w:r w:rsidR="00F42948" w:rsidRPr="00A12037">
          <w:rPr>
            <w:rStyle w:val="a4"/>
            <w:lang w:val="en-US"/>
          </w:rPr>
          <w:t>Tools</w:t>
        </w:r>
        <w:r w:rsidR="00F42948" w:rsidRPr="00612BB2">
          <w:rPr>
            <w:rStyle w:val="a4"/>
          </w:rPr>
          <w:t>/</w:t>
        </w:r>
        <w:r w:rsidR="00F42948" w:rsidRPr="00A12037">
          <w:rPr>
            <w:rStyle w:val="a4"/>
            <w:lang w:val="en-US"/>
          </w:rPr>
          <w:t>phpmyadmin</w:t>
        </w:r>
        <w:r w:rsidR="00F42948" w:rsidRPr="00612BB2">
          <w:rPr>
            <w:rStyle w:val="a4"/>
          </w:rPr>
          <w:t>/</w:t>
        </w:r>
        <w:r w:rsidR="00F42948" w:rsidRPr="00A12037">
          <w:rPr>
            <w:rStyle w:val="a4"/>
            <w:lang w:val="en-US"/>
          </w:rPr>
          <w:t>index</w:t>
        </w:r>
        <w:r w:rsidR="00F42948" w:rsidRPr="00612BB2">
          <w:rPr>
            <w:rStyle w:val="a4"/>
          </w:rPr>
          <w:t>.</w:t>
        </w:r>
        <w:r w:rsidR="00F42948" w:rsidRPr="00A12037">
          <w:rPr>
            <w:rStyle w:val="a4"/>
            <w:lang w:val="en-US"/>
          </w:rPr>
          <w:t>php</w:t>
        </w:r>
      </w:hyperlink>
    </w:p>
    <w:p w:rsidR="00EF77F8" w:rsidRPr="00EF77F8" w:rsidRDefault="005A2875" w:rsidP="00F42948">
      <w:pPr>
        <w:rPr>
          <w:lang w:val="en-US"/>
        </w:rPr>
      </w:pPr>
      <w:hyperlink r:id="rId277" w:history="1">
        <w:r w:rsidR="00EF77F8" w:rsidRPr="005B5FFD">
          <w:rPr>
            <w:rStyle w:val="a4"/>
            <w:bCs/>
            <w:iCs/>
            <w:sz w:val="28"/>
            <w:szCs w:val="28"/>
            <w:lang w:val="en-US"/>
          </w:rPr>
          <w:t>http://localhost/doki/?option=add_statti_ECRH</w:t>
        </w:r>
      </w:hyperlink>
      <w:r w:rsidR="00EF77F8">
        <w:rPr>
          <w:bCs/>
          <w:iCs/>
          <w:color w:val="343434"/>
          <w:sz w:val="28"/>
          <w:szCs w:val="28"/>
          <w:lang w:val="en-US"/>
        </w:rPr>
        <w:t xml:space="preserve">   VD   21172830N</w:t>
      </w:r>
    </w:p>
    <w:p w:rsidR="00F63BA4" w:rsidRDefault="005A2875" w:rsidP="00F42948">
      <w:pPr>
        <w:rPr>
          <w:lang w:val="en-US"/>
        </w:rPr>
      </w:pPr>
      <w:hyperlink r:id="rId278" w:history="1">
        <w:r w:rsidR="00F63BA4" w:rsidRPr="005B5FFD">
          <w:rPr>
            <w:rStyle w:val="a4"/>
            <w:bCs/>
            <w:iCs/>
            <w:sz w:val="28"/>
            <w:szCs w:val="28"/>
            <w:lang w:val="en-US"/>
          </w:rPr>
          <w:t>http://ua2424.com/RRK/?option=login</w:t>
        </w:r>
      </w:hyperlink>
      <w:r w:rsidR="00F63BA4">
        <w:rPr>
          <w:bCs/>
          <w:iCs/>
          <w:color w:val="343434"/>
          <w:sz w:val="28"/>
          <w:szCs w:val="28"/>
          <w:lang w:val="en-US"/>
        </w:rPr>
        <w:t xml:space="preserve">  </w:t>
      </w:r>
      <w:r w:rsidR="00F63BA4" w:rsidRPr="00FA42D8">
        <w:rPr>
          <w:bCs/>
          <w:iCs/>
          <w:color w:val="343434"/>
          <w:sz w:val="28"/>
          <w:szCs w:val="28"/>
          <w:lang w:val="en-US"/>
        </w:rPr>
        <w:t xml:space="preserve"> VD   21172830N</w:t>
      </w:r>
    </w:p>
    <w:p w:rsidR="00F63BA4" w:rsidRDefault="00F63BA4" w:rsidP="00F42948">
      <w:pPr>
        <w:rPr>
          <w:lang w:val="en-US"/>
        </w:rPr>
      </w:pPr>
      <w:r w:rsidRPr="00F63BA4">
        <w:rPr>
          <w:lang w:val="en-US"/>
        </w:rPr>
        <w:t>http://ua2424.com/RRK/?option=news&amp;id_menu=7&amp;page=1</w:t>
      </w:r>
    </w:p>
    <w:p w:rsidR="00F63BA4" w:rsidRDefault="00F63BA4" w:rsidP="00F42948">
      <w:pPr>
        <w:rPr>
          <w:lang w:val="en-US"/>
        </w:rPr>
      </w:pPr>
      <w:r w:rsidRPr="00F63BA4">
        <w:rPr>
          <w:lang w:val="en-US"/>
        </w:rPr>
        <w:lastRenderedPageBreak/>
        <w:t>https://apostrophe.ua/ua/news</w:t>
      </w:r>
    </w:p>
    <w:p w:rsidR="00F63BA4" w:rsidRDefault="00F63BA4" w:rsidP="00F42948">
      <w:pPr>
        <w:rPr>
          <w:lang w:val="en-US"/>
        </w:rPr>
      </w:pPr>
      <w:r w:rsidRPr="00F63BA4">
        <w:rPr>
          <w:lang w:val="en-US"/>
        </w:rPr>
        <w:t>https://www.dialog.ua/news</w:t>
      </w:r>
    </w:p>
    <w:p w:rsidR="00F63BA4" w:rsidRDefault="00F63BA4" w:rsidP="00F42948">
      <w:pPr>
        <w:rPr>
          <w:lang w:val="en-US"/>
        </w:rPr>
      </w:pPr>
      <w:r w:rsidRPr="00F63BA4">
        <w:rPr>
          <w:lang w:val="en-US"/>
        </w:rPr>
        <w:t>https://censor.net/ua/news/all</w:t>
      </w:r>
    </w:p>
    <w:p w:rsidR="00F63BA4" w:rsidRDefault="005A2875" w:rsidP="00F42948">
      <w:pPr>
        <w:rPr>
          <w:lang w:val="en-US"/>
        </w:rPr>
      </w:pPr>
      <w:hyperlink r:id="rId279" w:history="1">
        <w:r w:rsidR="00F63BA4" w:rsidRPr="005B5FFD">
          <w:rPr>
            <w:rStyle w:val="a4"/>
            <w:lang w:val="en-US"/>
          </w:rPr>
          <w:t>http://localhost/doki/classes/SPISOK_Sait_ALL.php</w:t>
        </w:r>
      </w:hyperlink>
    </w:p>
    <w:p w:rsidR="00F63BA4" w:rsidRDefault="00872287" w:rsidP="00F42948">
      <w:pPr>
        <w:rPr>
          <w:lang w:val="en-US"/>
        </w:rPr>
      </w:pPr>
      <w:r w:rsidRPr="00872287">
        <w:rPr>
          <w:lang w:val="en-US"/>
        </w:rPr>
        <w:t>https://ya.ru/</w:t>
      </w:r>
    </w:p>
    <w:p w:rsidR="00F63BA4" w:rsidRPr="00F63BA4" w:rsidRDefault="00F63BA4" w:rsidP="00F42948">
      <w:pPr>
        <w:rPr>
          <w:lang w:val="en-US"/>
        </w:rPr>
      </w:pPr>
    </w:p>
    <w:p w:rsidR="00F42948" w:rsidRPr="00612BB2" w:rsidRDefault="005A2875" w:rsidP="00F42948">
      <w:pPr>
        <w:rPr>
          <w:b/>
          <w:bCs/>
          <w:i/>
          <w:iCs/>
          <w:color w:val="343434"/>
          <w:sz w:val="28"/>
          <w:szCs w:val="28"/>
          <w:u w:val="single"/>
          <w:lang w:val="en-US"/>
        </w:rPr>
      </w:pPr>
      <w:hyperlink r:id="rId280" w:history="1">
        <w:r w:rsidR="00F42948" w:rsidRPr="00612BB2">
          <w:rPr>
            <w:rStyle w:val="a4"/>
            <w:b/>
            <w:bCs/>
            <w:iCs/>
            <w:sz w:val="28"/>
            <w:szCs w:val="28"/>
            <w:lang w:val="en-US"/>
          </w:rPr>
          <w:t>http://localhost/Tools/phpmyadmin/index.php?db=doki&amp;token=34a16a66949f8161619c991933d2d03a</w:t>
        </w:r>
      </w:hyperlink>
    </w:p>
    <w:p w:rsidR="00F42948" w:rsidRDefault="00F42948" w:rsidP="00F42948">
      <w:pPr>
        <w:rPr>
          <w:b/>
          <w:bCs/>
          <w:i/>
          <w:iCs/>
          <w:color w:val="343434"/>
          <w:sz w:val="28"/>
          <w:szCs w:val="28"/>
          <w:u w:val="single"/>
        </w:rPr>
      </w:pPr>
      <w:r w:rsidRPr="0077339F">
        <w:rPr>
          <w:bCs/>
          <w:iCs/>
          <w:color w:val="343434"/>
          <w:sz w:val="28"/>
          <w:szCs w:val="28"/>
        </w:rPr>
        <w:t>Для</w:t>
      </w:r>
      <w:r>
        <w:rPr>
          <w:bCs/>
          <w:iCs/>
          <w:color w:val="343434"/>
          <w:sz w:val="28"/>
          <w:szCs w:val="28"/>
        </w:rPr>
        <w:t xml:space="preserve"> </w:t>
      </w:r>
      <w:r w:rsidRPr="0077339F">
        <w:rPr>
          <w:bCs/>
          <w:iCs/>
          <w:color w:val="343434"/>
          <w:sz w:val="28"/>
          <w:szCs w:val="28"/>
        </w:rPr>
        <w:t>входа</w:t>
      </w:r>
      <w:r>
        <w:rPr>
          <w:bCs/>
          <w:iCs/>
          <w:color w:val="343434"/>
          <w:sz w:val="28"/>
          <w:szCs w:val="28"/>
        </w:rPr>
        <w:t xml:space="preserve"> </w:t>
      </w:r>
      <w:r w:rsidRPr="0077339F">
        <w:rPr>
          <w:bCs/>
          <w:iCs/>
          <w:color w:val="343434"/>
          <w:sz w:val="28"/>
          <w:szCs w:val="28"/>
        </w:rPr>
        <w:t>на</w:t>
      </w:r>
      <w:r>
        <w:rPr>
          <w:bCs/>
          <w:iCs/>
          <w:color w:val="343434"/>
          <w:sz w:val="28"/>
          <w:szCs w:val="28"/>
        </w:rPr>
        <w:t xml:space="preserve"> </w:t>
      </w:r>
      <w:proofErr w:type="gramStart"/>
      <w:r w:rsidRPr="0077339F">
        <w:rPr>
          <w:bCs/>
          <w:iCs/>
          <w:color w:val="343434"/>
          <w:sz w:val="28"/>
          <w:szCs w:val="28"/>
        </w:rPr>
        <w:t>стр</w:t>
      </w:r>
      <w:proofErr w:type="gramEnd"/>
      <w:r>
        <w:rPr>
          <w:bCs/>
          <w:iCs/>
          <w:color w:val="343434"/>
          <w:sz w:val="28"/>
          <w:szCs w:val="28"/>
        </w:rPr>
        <w:t xml:space="preserve"> </w:t>
      </w:r>
      <w:hyperlink r:id="rId281" w:history="1">
        <w:r w:rsidRPr="00467BFC">
          <w:rPr>
            <w:rStyle w:val="a4"/>
            <w:b/>
            <w:bCs/>
            <w:iCs/>
            <w:sz w:val="28"/>
            <w:szCs w:val="28"/>
          </w:rPr>
          <w:t>http://ua444980.coolvds.com/phpmyadmin</w:t>
        </w:r>
      </w:hyperlink>
      <w:r>
        <w:rPr>
          <w:b/>
          <w:bCs/>
          <w:i/>
          <w:iCs/>
          <w:color w:val="343434"/>
          <w:sz w:val="28"/>
          <w:szCs w:val="28"/>
          <w:u w:val="single"/>
        </w:rPr>
        <w:t xml:space="preserve"> </w:t>
      </w:r>
    </w:p>
    <w:p w:rsidR="00F42948" w:rsidRDefault="00F42948" w:rsidP="00F42948">
      <w:pPr>
        <w:rPr>
          <w:bCs/>
          <w:iCs/>
          <w:color w:val="343434"/>
          <w:sz w:val="28"/>
          <w:szCs w:val="28"/>
          <w:lang w:val="uk-UA"/>
        </w:rPr>
      </w:pPr>
      <w:r w:rsidRPr="0077339F">
        <w:rPr>
          <w:bCs/>
          <w:iCs/>
          <w:color w:val="343434"/>
          <w:sz w:val="28"/>
          <w:szCs w:val="28"/>
        </w:rPr>
        <w:t>логин</w:t>
      </w:r>
      <w:r w:rsidRPr="00747C1A">
        <w:rPr>
          <w:bCs/>
          <w:iCs/>
          <w:color w:val="343434"/>
          <w:sz w:val="28"/>
          <w:szCs w:val="28"/>
        </w:rPr>
        <w:t xml:space="preserve">   --</w:t>
      </w:r>
      <w:r>
        <w:rPr>
          <w:bCs/>
          <w:iCs/>
          <w:color w:val="343434"/>
          <w:sz w:val="28"/>
          <w:szCs w:val="28"/>
        </w:rPr>
        <w:t xml:space="preserve"> </w:t>
      </w:r>
      <w:r w:rsidRPr="0077339F">
        <w:rPr>
          <w:bCs/>
          <w:iCs/>
          <w:color w:val="343434"/>
          <w:sz w:val="28"/>
          <w:szCs w:val="28"/>
          <w:highlight w:val="yellow"/>
          <w:lang w:val="en-US"/>
        </w:rPr>
        <w:t>root</w:t>
      </w:r>
      <w:r w:rsidRPr="00747C1A">
        <w:rPr>
          <w:bCs/>
          <w:iCs/>
          <w:color w:val="343434"/>
          <w:sz w:val="28"/>
          <w:szCs w:val="28"/>
        </w:rPr>
        <w:t xml:space="preserve">  </w:t>
      </w:r>
    </w:p>
    <w:p w:rsidR="00F42948" w:rsidRPr="00AA51A3" w:rsidRDefault="00F42948" w:rsidP="00F42948">
      <w:pPr>
        <w:rPr>
          <w:bCs/>
          <w:iCs/>
          <w:color w:val="343434"/>
          <w:sz w:val="28"/>
          <w:szCs w:val="28"/>
          <w:lang w:val="uk-UA"/>
        </w:rPr>
      </w:pPr>
      <w:r w:rsidRPr="00AA51A3">
        <w:rPr>
          <w:bCs/>
          <w:iCs/>
          <w:color w:val="343434"/>
          <w:sz w:val="28"/>
          <w:szCs w:val="28"/>
          <w:lang w:val="uk-UA"/>
        </w:rPr>
        <w:t>http://ua444980.coolvds.com/phpmyadmin/index.php</w:t>
      </w:r>
    </w:p>
    <w:p w:rsidR="00F42948" w:rsidRPr="005D4450" w:rsidRDefault="00F42948" w:rsidP="00F42948">
      <w:pPr>
        <w:rPr>
          <w:bCs/>
          <w:iCs/>
          <w:color w:val="343434"/>
          <w:sz w:val="28"/>
          <w:szCs w:val="28"/>
        </w:rPr>
      </w:pPr>
      <w:proofErr w:type="gramStart"/>
      <w:r w:rsidRPr="00157154">
        <w:rPr>
          <w:b/>
          <w:bCs/>
          <w:iCs/>
          <w:color w:val="343434"/>
          <w:sz w:val="28"/>
          <w:szCs w:val="28"/>
          <w:highlight w:val="magenta"/>
          <w:lang w:val="en-US"/>
        </w:rPr>
        <w:t>root</w:t>
      </w:r>
      <w:proofErr w:type="gramEnd"/>
      <w:r w:rsidRPr="00157154">
        <w:rPr>
          <w:bCs/>
          <w:iCs/>
          <w:color w:val="343434"/>
          <w:sz w:val="28"/>
          <w:szCs w:val="28"/>
          <w:highlight w:val="magenta"/>
        </w:rPr>
        <w:t xml:space="preserve">    21172830</w:t>
      </w:r>
      <w:r w:rsidRPr="00157154">
        <w:rPr>
          <w:bCs/>
          <w:iCs/>
          <w:color w:val="343434"/>
          <w:sz w:val="28"/>
          <w:szCs w:val="28"/>
          <w:highlight w:val="magenta"/>
          <w:lang w:val="en-US"/>
        </w:rPr>
        <w:t>N</w:t>
      </w:r>
      <w:r w:rsidRPr="00747C1A">
        <w:rPr>
          <w:bCs/>
          <w:iCs/>
          <w:color w:val="343434"/>
          <w:sz w:val="28"/>
          <w:szCs w:val="28"/>
        </w:rPr>
        <w:t xml:space="preserve">   </w:t>
      </w:r>
      <w:r>
        <w:rPr>
          <w:bCs/>
          <w:iCs/>
          <w:color w:val="343434"/>
          <w:sz w:val="28"/>
          <w:szCs w:val="28"/>
        </w:rPr>
        <w:t xml:space="preserve">завел дополнительно </w:t>
      </w:r>
      <w:r w:rsidRPr="005D4450">
        <w:rPr>
          <w:bCs/>
          <w:iCs/>
          <w:color w:val="343434"/>
          <w:sz w:val="28"/>
          <w:szCs w:val="28"/>
          <w:highlight w:val="yellow"/>
        </w:rPr>
        <w:t>05.03.2020г.</w:t>
      </w:r>
    </w:p>
    <w:p w:rsidR="00F42948" w:rsidRPr="00A1681F" w:rsidRDefault="00157154" w:rsidP="00F42948">
      <w:pPr>
        <w:rPr>
          <w:bCs/>
          <w:iCs/>
          <w:color w:val="343434"/>
          <w:sz w:val="28"/>
          <w:szCs w:val="28"/>
        </w:rPr>
      </w:pPr>
      <w:r w:rsidRPr="00157154">
        <w:rPr>
          <w:b/>
          <w:bCs/>
          <w:iCs/>
          <w:color w:val="343434"/>
          <w:sz w:val="32"/>
          <w:szCs w:val="32"/>
          <w:highlight w:val="yellow"/>
        </w:rPr>
        <w:t xml:space="preserve">06/10/2022  </w:t>
      </w:r>
      <w:r w:rsidR="00F42948" w:rsidRPr="003F6F95">
        <w:rPr>
          <w:b/>
          <w:bCs/>
          <w:iCs/>
          <w:color w:val="343434"/>
          <w:sz w:val="32"/>
          <w:szCs w:val="32"/>
          <w:highlight w:val="yellow"/>
          <w:lang w:val="en-US"/>
        </w:rPr>
        <w:t>root</w:t>
      </w:r>
      <w:r w:rsidR="00F42948" w:rsidRPr="00747C1A">
        <w:rPr>
          <w:b/>
          <w:bCs/>
          <w:iCs/>
          <w:color w:val="343434"/>
          <w:sz w:val="32"/>
          <w:szCs w:val="32"/>
          <w:highlight w:val="yellow"/>
        </w:rPr>
        <w:t xml:space="preserve"> </w:t>
      </w:r>
      <w:r w:rsidR="00F42948" w:rsidRPr="003F6F95">
        <w:rPr>
          <w:b/>
          <w:bCs/>
          <w:iCs/>
          <w:color w:val="343434"/>
          <w:sz w:val="32"/>
          <w:szCs w:val="32"/>
          <w:highlight w:val="yellow"/>
          <w:lang w:val="en-US"/>
        </w:rPr>
        <w:t>i</w:t>
      </w:r>
      <w:r w:rsidR="00F42948" w:rsidRPr="00747C1A">
        <w:rPr>
          <w:b/>
          <w:bCs/>
          <w:iCs/>
          <w:color w:val="343434"/>
          <w:sz w:val="32"/>
          <w:szCs w:val="32"/>
          <w:highlight w:val="yellow"/>
        </w:rPr>
        <w:t xml:space="preserve"> </w:t>
      </w:r>
      <w:r w:rsidR="00F42948" w:rsidRPr="003F6F95">
        <w:rPr>
          <w:b/>
          <w:bCs/>
          <w:iCs/>
          <w:color w:val="343434"/>
          <w:sz w:val="32"/>
          <w:szCs w:val="32"/>
          <w:highlight w:val="yellow"/>
        </w:rPr>
        <w:t xml:space="preserve">пароль </w:t>
      </w:r>
      <w:r w:rsidR="00F42948" w:rsidRPr="003F6F95">
        <w:rPr>
          <w:b/>
          <w:bCs/>
          <w:iCs/>
          <w:color w:val="343434"/>
          <w:sz w:val="32"/>
          <w:szCs w:val="32"/>
          <w:highlight w:val="yellow"/>
          <w:lang w:val="en-US"/>
        </w:rPr>
        <w:t>butTkabSgirl</w:t>
      </w:r>
      <w:r w:rsidR="00F42948" w:rsidRPr="003F6F95">
        <w:rPr>
          <w:b/>
          <w:bCs/>
          <w:iCs/>
          <w:color w:val="343434"/>
          <w:sz w:val="32"/>
          <w:szCs w:val="32"/>
          <w:highlight w:val="yellow"/>
        </w:rPr>
        <w:t>92</w:t>
      </w:r>
      <w:r w:rsidR="00F42948" w:rsidRPr="00747C1A">
        <w:rPr>
          <w:bCs/>
          <w:iCs/>
          <w:color w:val="343434"/>
          <w:sz w:val="28"/>
          <w:szCs w:val="28"/>
        </w:rPr>
        <w:t xml:space="preserve"> </w:t>
      </w:r>
      <w:proofErr w:type="gramStart"/>
      <w:r w:rsidR="00F42948">
        <w:rPr>
          <w:bCs/>
          <w:iCs/>
          <w:color w:val="343434"/>
          <w:sz w:val="28"/>
          <w:szCs w:val="28"/>
        </w:rPr>
        <w:t xml:space="preserve">подошел для </w:t>
      </w:r>
      <w:r w:rsidR="00F42948" w:rsidRPr="0038285C">
        <w:rPr>
          <w:bCs/>
          <w:iCs/>
          <w:color w:val="343434"/>
          <w:sz w:val="28"/>
          <w:szCs w:val="28"/>
        </w:rPr>
        <w:t>phpmyadmin</w:t>
      </w:r>
      <w:r w:rsidR="00F42948">
        <w:rPr>
          <w:bCs/>
          <w:iCs/>
          <w:color w:val="343434"/>
          <w:sz w:val="28"/>
          <w:szCs w:val="28"/>
        </w:rPr>
        <w:t xml:space="preserve"> на сервере</w:t>
      </w:r>
      <w:r w:rsidR="00F42948" w:rsidRPr="00747C1A">
        <w:rPr>
          <w:bCs/>
          <w:iCs/>
          <w:color w:val="343434"/>
          <w:sz w:val="28"/>
          <w:szCs w:val="28"/>
        </w:rPr>
        <w:t xml:space="preserve">/ </w:t>
      </w:r>
      <w:r w:rsidR="00F42948">
        <w:rPr>
          <w:bCs/>
          <w:iCs/>
          <w:color w:val="343434"/>
          <w:sz w:val="28"/>
          <w:szCs w:val="28"/>
        </w:rPr>
        <w:t>Они же заведены</w:t>
      </w:r>
      <w:proofErr w:type="gramEnd"/>
      <w:r w:rsidR="00F42948">
        <w:rPr>
          <w:bCs/>
          <w:iCs/>
          <w:color w:val="343434"/>
          <w:sz w:val="28"/>
          <w:szCs w:val="28"/>
        </w:rPr>
        <w:t xml:space="preserve"> в паролях на странице сохр паролей</w:t>
      </w:r>
    </w:p>
    <w:p w:rsidR="00F42948" w:rsidRPr="00D5383F" w:rsidRDefault="00F42948" w:rsidP="00F42948">
      <w:pPr>
        <w:rPr>
          <w:b/>
          <w:bCs/>
          <w:iCs/>
          <w:color w:val="343434"/>
          <w:sz w:val="28"/>
          <w:szCs w:val="28"/>
        </w:rPr>
      </w:pPr>
      <w:r>
        <w:rPr>
          <w:b/>
          <w:bCs/>
          <w:iCs/>
          <w:color w:val="343434"/>
          <w:sz w:val="28"/>
          <w:szCs w:val="28"/>
        </w:rPr>
        <w:t>Талантливый мистер Рипли</w:t>
      </w:r>
    </w:p>
    <w:p w:rsidR="00F42948" w:rsidRPr="0026730B" w:rsidRDefault="00F42948" w:rsidP="00F42948">
      <w:pPr>
        <w:rPr>
          <w:b/>
          <w:iCs/>
          <w:color w:val="343434"/>
          <w:sz w:val="28"/>
          <w:szCs w:val="28"/>
        </w:rPr>
      </w:pPr>
      <w:r>
        <w:rPr>
          <w:sz w:val="28"/>
          <w:szCs w:val="28"/>
          <w:shd w:val="clear" w:color="auto" w:fill="00FFFF"/>
        </w:rPr>
        <w:t xml:space="preserve">для входа в </w:t>
      </w:r>
      <w:r>
        <w:rPr>
          <w:sz w:val="28"/>
          <w:szCs w:val="28"/>
          <w:shd w:val="clear" w:color="auto" w:fill="00FFFF"/>
          <w:lang w:val="uk-UA"/>
        </w:rPr>
        <w:t>ФТП</w:t>
      </w:r>
    </w:p>
    <w:p w:rsidR="00F42948" w:rsidRPr="002908F9" w:rsidRDefault="00F42948" w:rsidP="00F42948">
      <w:pPr>
        <w:rPr>
          <w:b/>
          <w:iCs/>
          <w:sz w:val="28"/>
          <w:szCs w:val="28"/>
          <w:shd w:val="clear" w:color="auto" w:fill="FFFF00"/>
        </w:rPr>
      </w:pPr>
      <w:r>
        <w:rPr>
          <w:b/>
          <w:iCs/>
          <w:color w:val="343434"/>
          <w:sz w:val="28"/>
          <w:szCs w:val="28"/>
          <w:lang w:val="en-US"/>
        </w:rPr>
        <w:t>ua</w:t>
      </w:r>
      <w:r w:rsidRPr="0026730B">
        <w:rPr>
          <w:b/>
          <w:iCs/>
          <w:color w:val="343434"/>
          <w:sz w:val="28"/>
          <w:szCs w:val="28"/>
        </w:rPr>
        <w:t>2424.</w:t>
      </w:r>
      <w:r>
        <w:rPr>
          <w:b/>
          <w:iCs/>
          <w:color w:val="343434"/>
          <w:sz w:val="28"/>
          <w:szCs w:val="28"/>
          <w:lang w:val="en-US"/>
        </w:rPr>
        <w:t>com</w:t>
      </w:r>
    </w:p>
    <w:p w:rsidR="00F42948" w:rsidRDefault="00F42948" w:rsidP="00F42948">
      <w:pPr>
        <w:rPr>
          <w:sz w:val="28"/>
          <w:szCs w:val="28"/>
          <w:shd w:val="clear" w:color="auto" w:fill="FFFF00"/>
        </w:rPr>
      </w:pPr>
      <w:r>
        <w:rPr>
          <w:b/>
          <w:iCs/>
          <w:sz w:val="28"/>
          <w:szCs w:val="28"/>
          <w:shd w:val="clear" w:color="auto" w:fill="FFFF00"/>
          <w:lang w:val="en-US"/>
        </w:rPr>
        <w:t>ua</w:t>
      </w:r>
      <w:r w:rsidRPr="0026730B">
        <w:rPr>
          <w:b/>
          <w:iCs/>
          <w:sz w:val="28"/>
          <w:szCs w:val="28"/>
          <w:shd w:val="clear" w:color="auto" w:fill="FFFF00"/>
        </w:rPr>
        <w:t>444980.</w:t>
      </w:r>
      <w:r>
        <w:rPr>
          <w:b/>
          <w:iCs/>
          <w:sz w:val="28"/>
          <w:szCs w:val="28"/>
          <w:shd w:val="clear" w:color="auto" w:fill="FFFF00"/>
          <w:lang w:val="en-US"/>
        </w:rPr>
        <w:t>coolvds</w:t>
      </w:r>
      <w:r w:rsidRPr="0026730B">
        <w:rPr>
          <w:b/>
          <w:iCs/>
          <w:sz w:val="28"/>
          <w:szCs w:val="28"/>
          <w:shd w:val="clear" w:color="auto" w:fill="FFFF00"/>
        </w:rPr>
        <w:t>.</w:t>
      </w:r>
      <w:r>
        <w:rPr>
          <w:b/>
          <w:iCs/>
          <w:sz w:val="28"/>
          <w:szCs w:val="28"/>
          <w:shd w:val="clear" w:color="auto" w:fill="FFFF00"/>
          <w:lang w:val="en-US"/>
        </w:rPr>
        <w:t>com</w:t>
      </w:r>
    </w:p>
    <w:p w:rsidR="00F42948" w:rsidRDefault="00F42948" w:rsidP="00F42948">
      <w:pPr>
        <w:rPr>
          <w:sz w:val="28"/>
          <w:szCs w:val="28"/>
          <w:shd w:val="clear" w:color="auto" w:fill="FFFF00"/>
        </w:rPr>
      </w:pPr>
      <w:r w:rsidRPr="001B1B74">
        <w:rPr>
          <w:sz w:val="28"/>
          <w:szCs w:val="28"/>
          <w:highlight w:val="magenta"/>
          <w:shd w:val="clear" w:color="auto" w:fill="FFFF00"/>
        </w:rPr>
        <w:t xml:space="preserve">старое </w:t>
      </w:r>
      <w:r w:rsidRPr="001B1B74">
        <w:rPr>
          <w:sz w:val="28"/>
          <w:szCs w:val="28"/>
          <w:highlight w:val="magenta"/>
          <w:shd w:val="clear" w:color="auto" w:fill="FFFF00"/>
          <w:lang w:val="en-US"/>
        </w:rPr>
        <w:t>vdsadmin</w:t>
      </w:r>
      <w:r w:rsidRPr="001B1B74">
        <w:rPr>
          <w:sz w:val="28"/>
          <w:szCs w:val="28"/>
          <w:highlight w:val="magenta"/>
          <w:shd w:val="clear" w:color="auto" w:fill="FFFF00"/>
        </w:rPr>
        <w:t xml:space="preserve">    </w:t>
      </w:r>
      <w:r w:rsidRPr="001B1B74">
        <w:rPr>
          <w:sz w:val="28"/>
          <w:szCs w:val="28"/>
          <w:highlight w:val="magenta"/>
          <w:shd w:val="clear" w:color="auto" w:fill="FFFF00"/>
          <w:lang w:val="en-US"/>
        </w:rPr>
        <w:t>butTkabSgirl</w:t>
      </w:r>
      <w:r w:rsidRPr="001B1B74">
        <w:rPr>
          <w:sz w:val="28"/>
          <w:szCs w:val="28"/>
          <w:highlight w:val="magenta"/>
          <w:shd w:val="clear" w:color="auto" w:fill="FFFF00"/>
        </w:rPr>
        <w:t>92 (перед 92 эль)</w:t>
      </w:r>
      <w:r>
        <w:rPr>
          <w:sz w:val="28"/>
          <w:szCs w:val="28"/>
          <w:shd w:val="clear" w:color="auto" w:fill="FFFF00"/>
        </w:rPr>
        <w:t xml:space="preserve"> </w:t>
      </w:r>
    </w:p>
    <w:p w:rsidR="00F42948" w:rsidRPr="0026730B" w:rsidRDefault="00F42948" w:rsidP="00F42948">
      <w:pPr>
        <w:rPr>
          <w:sz w:val="28"/>
          <w:szCs w:val="28"/>
          <w:shd w:val="clear" w:color="auto" w:fill="FFFF00"/>
          <w:lang w:val="en-US"/>
        </w:rPr>
      </w:pPr>
      <w:r>
        <w:rPr>
          <w:sz w:val="28"/>
          <w:szCs w:val="28"/>
          <w:shd w:val="clear" w:color="auto" w:fill="FFFF00"/>
        </w:rPr>
        <w:t>Новый</w:t>
      </w:r>
      <w:r>
        <w:rPr>
          <w:sz w:val="28"/>
          <w:szCs w:val="28"/>
          <w:shd w:val="clear" w:color="auto" w:fill="FFFF00"/>
          <w:lang w:val="en-US"/>
        </w:rPr>
        <w:t xml:space="preserve"> </w:t>
      </w:r>
      <w:r>
        <w:rPr>
          <w:sz w:val="28"/>
          <w:szCs w:val="28"/>
          <w:shd w:val="clear" w:color="auto" w:fill="FFFF00"/>
        </w:rPr>
        <w:t>пароль</w:t>
      </w:r>
      <w:r>
        <w:rPr>
          <w:sz w:val="28"/>
          <w:szCs w:val="28"/>
          <w:shd w:val="clear" w:color="auto" w:fill="FFFF00"/>
          <w:lang w:val="en-US"/>
        </w:rPr>
        <w:t xml:space="preserve"> vdsadmin </w:t>
      </w:r>
      <w:r>
        <w:rPr>
          <w:sz w:val="28"/>
          <w:szCs w:val="28"/>
          <w:shd w:val="clear" w:color="auto" w:fill="FFFF00"/>
          <w:lang w:val="uk-UA"/>
        </w:rPr>
        <w:t xml:space="preserve"> </w:t>
      </w:r>
      <w:bookmarkStart w:id="0" w:name="OLE_LINK2"/>
      <w:bookmarkStart w:id="1" w:name="OLE_LINK5"/>
      <w:r>
        <w:rPr>
          <w:b/>
          <w:sz w:val="28"/>
          <w:szCs w:val="28"/>
          <w:shd w:val="clear" w:color="auto" w:fill="00FF00"/>
          <w:lang w:val="en-US"/>
        </w:rPr>
        <w:t>Mac36odEs</w:t>
      </w:r>
      <w:bookmarkEnd w:id="0"/>
      <w:bookmarkEnd w:id="1"/>
      <w:r>
        <w:rPr>
          <w:sz w:val="28"/>
          <w:szCs w:val="28"/>
          <w:shd w:val="clear" w:color="auto" w:fill="00FFFF"/>
          <w:lang w:val="en-US"/>
        </w:rPr>
        <w:t xml:space="preserve"> </w:t>
      </w:r>
      <w:r>
        <w:rPr>
          <w:sz w:val="28"/>
          <w:szCs w:val="28"/>
          <w:lang w:val="en-US"/>
        </w:rPr>
        <w:t>http://ua2424.com/strasb/</w:t>
      </w:r>
    </w:p>
    <w:p w:rsidR="00F42948" w:rsidRDefault="00F42948" w:rsidP="00F42948">
      <w:r>
        <w:rPr>
          <w:sz w:val="28"/>
          <w:szCs w:val="28"/>
          <w:shd w:val="clear" w:color="auto" w:fill="FFFF00"/>
        </w:rPr>
        <w:t>Мучай у себя вирусы, чтобы пароль не уходил.</w:t>
      </w:r>
    </w:p>
    <w:p w:rsidR="00F42948" w:rsidRDefault="00F42948" w:rsidP="00F4294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49575" cy="2084070"/>
            <wp:effectExtent l="19050" t="0" r="3175" b="0"/>
            <wp:docPr id="4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0840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48" w:rsidRDefault="00F42948" w:rsidP="00F4294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8600" cy="4500245"/>
            <wp:effectExtent l="19050" t="0" r="0" b="0"/>
            <wp:docPr id="4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50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48" w:rsidRPr="000018B4" w:rsidRDefault="00F42948" w:rsidP="00F42948">
      <w:pPr>
        <w:rPr>
          <w:b/>
          <w:bCs/>
          <w:iCs/>
          <w:color w:val="343434"/>
          <w:sz w:val="28"/>
          <w:szCs w:val="28"/>
        </w:rPr>
      </w:pPr>
      <w:r w:rsidRPr="000018B4">
        <w:rPr>
          <w:b/>
          <w:bCs/>
          <w:iCs/>
          <w:color w:val="343434"/>
          <w:sz w:val="28"/>
          <w:szCs w:val="28"/>
        </w:rPr>
        <w:t>Биллинговая</w:t>
      </w:r>
      <w:r>
        <w:rPr>
          <w:b/>
          <w:bCs/>
          <w:iCs/>
          <w:color w:val="343434"/>
          <w:sz w:val="28"/>
          <w:szCs w:val="28"/>
        </w:rPr>
        <w:t xml:space="preserve"> </w:t>
      </w:r>
      <w:r w:rsidRPr="000018B4">
        <w:rPr>
          <w:b/>
          <w:bCs/>
          <w:iCs/>
          <w:color w:val="343434"/>
          <w:sz w:val="28"/>
          <w:szCs w:val="28"/>
        </w:rPr>
        <w:t>панель</w:t>
      </w:r>
    </w:p>
    <w:p w:rsidR="00F42948" w:rsidRDefault="00F42948" w:rsidP="00F42948">
      <w:pPr>
        <w:rPr>
          <w:b/>
          <w:iCs/>
          <w:color w:val="343434"/>
          <w:sz w:val="28"/>
          <w:szCs w:val="28"/>
        </w:rPr>
      </w:pPr>
    </w:p>
    <w:p w:rsidR="00F42948" w:rsidRDefault="00F42948" w:rsidP="00F42948">
      <w:pPr>
        <w:rPr>
          <w:b/>
          <w:iCs/>
          <w:color w:val="343434"/>
          <w:sz w:val="28"/>
          <w:szCs w:val="28"/>
          <w:shd w:val="clear" w:color="auto" w:fill="00FFFF"/>
        </w:rPr>
      </w:pPr>
      <w:r>
        <w:rPr>
          <w:b/>
          <w:iCs/>
          <w:color w:val="343434"/>
          <w:sz w:val="28"/>
          <w:szCs w:val="28"/>
          <w:shd w:val="clear" w:color="auto" w:fill="FFFF00"/>
        </w:rPr>
        <w:t xml:space="preserve">ВХОД на БИЛЛИНГ </w:t>
      </w:r>
      <w:hyperlink r:id="rId284" w:history="1">
        <w:r>
          <w:rPr>
            <w:rStyle w:val="a4"/>
            <w:b/>
            <w:iCs/>
            <w:sz w:val="28"/>
            <w:szCs w:val="28"/>
          </w:rPr>
          <w:t>http://www.coolvds.com/billing.php</w:t>
        </w:r>
      </w:hyperlink>
    </w:p>
    <w:p w:rsidR="00F42948" w:rsidRPr="00114422" w:rsidRDefault="00F42948" w:rsidP="00F42948">
      <w:pPr>
        <w:rPr>
          <w:b/>
          <w:iCs/>
          <w:color w:val="343434"/>
          <w:sz w:val="28"/>
          <w:szCs w:val="28"/>
          <w:shd w:val="clear" w:color="auto" w:fill="FFFF00"/>
        </w:rPr>
      </w:pPr>
      <w:r>
        <w:rPr>
          <w:b/>
          <w:iCs/>
          <w:color w:val="343434"/>
          <w:sz w:val="28"/>
          <w:szCs w:val="28"/>
          <w:shd w:val="clear" w:color="auto" w:fill="00FFFF"/>
        </w:rPr>
        <w:t>работает после смены пароля</w:t>
      </w:r>
    </w:p>
    <w:p w:rsidR="00F42948" w:rsidRDefault="00F42948" w:rsidP="00F42948">
      <w:pPr>
        <w:rPr>
          <w:b/>
          <w:iCs/>
          <w:color w:val="343434"/>
          <w:sz w:val="28"/>
          <w:szCs w:val="28"/>
          <w:shd w:val="clear" w:color="auto" w:fill="FFFF00"/>
        </w:rPr>
      </w:pPr>
      <w:r>
        <w:rPr>
          <w:sz w:val="28"/>
          <w:szCs w:val="28"/>
          <w:shd w:val="clear" w:color="auto" w:fill="FFFF00"/>
        </w:rPr>
        <w:t xml:space="preserve">на </w:t>
      </w:r>
      <w:hyperlink r:id="rId285" w:history="1">
        <w:r>
          <w:rPr>
            <w:rStyle w:val="a4"/>
            <w:sz w:val="28"/>
            <w:szCs w:val="28"/>
            <w:shd w:val="clear" w:color="auto" w:fill="FFFF00"/>
          </w:rPr>
          <w:t>support</w:t>
        </w:r>
      </w:hyperlink>
      <w:r>
        <w:rPr>
          <w:sz w:val="28"/>
          <w:szCs w:val="28"/>
          <w:shd w:val="clear" w:color="auto" w:fill="FFFF00"/>
        </w:rPr>
        <w:t>@at.coolvds.dot.com</w:t>
      </w:r>
    </w:p>
    <w:p w:rsidR="00F42948" w:rsidRPr="00114422" w:rsidRDefault="00F42948" w:rsidP="00F42948">
      <w:pPr>
        <w:rPr>
          <w:b/>
          <w:iCs/>
          <w:color w:val="343434"/>
          <w:sz w:val="28"/>
          <w:szCs w:val="28"/>
          <w:shd w:val="clear" w:color="auto" w:fill="00FFFF"/>
        </w:rPr>
      </w:pPr>
      <w:r>
        <w:rPr>
          <w:b/>
          <w:iCs/>
          <w:color w:val="343434"/>
          <w:sz w:val="28"/>
          <w:szCs w:val="28"/>
          <w:shd w:val="clear" w:color="auto" w:fill="00FFFF"/>
        </w:rPr>
        <w:t xml:space="preserve">Вход в биллинг </w:t>
      </w:r>
      <w:hyperlink r:id="rId286" w:history="1">
        <w:r w:rsidRPr="00EB213D">
          <w:rPr>
            <w:rStyle w:val="a4"/>
            <w:b/>
            <w:iCs/>
            <w:sz w:val="28"/>
            <w:szCs w:val="28"/>
          </w:rPr>
          <w:t>http://coolvds.com/billing.php</w:t>
        </w:r>
      </w:hyperlink>
      <w:r>
        <w:rPr>
          <w:b/>
          <w:iCs/>
          <w:color w:val="343434"/>
          <w:sz w:val="28"/>
          <w:szCs w:val="28"/>
        </w:rPr>
        <w:t xml:space="preserve"> </w:t>
      </w:r>
    </w:p>
    <w:p w:rsidR="00F42948" w:rsidRPr="003E0F3E" w:rsidRDefault="00F42948" w:rsidP="00F42948">
      <w:pPr>
        <w:rPr>
          <w:color w:val="000000"/>
          <w:sz w:val="28"/>
          <w:szCs w:val="28"/>
        </w:rPr>
      </w:pPr>
      <w:r w:rsidRPr="00747C1A">
        <w:rPr>
          <w:color w:val="000000"/>
          <w:sz w:val="28"/>
          <w:szCs w:val="28"/>
          <w:lang w:val="en-US"/>
        </w:rPr>
        <w:t>Login</w:t>
      </w:r>
      <w:r w:rsidRPr="003E0F3E">
        <w:rPr>
          <w:color w:val="000000"/>
          <w:sz w:val="28"/>
          <w:szCs w:val="28"/>
        </w:rPr>
        <w:t xml:space="preserve">: </w:t>
      </w:r>
      <w:r w:rsidRPr="00747C1A">
        <w:rPr>
          <w:color w:val="000000"/>
          <w:sz w:val="28"/>
          <w:szCs w:val="28"/>
          <w:lang w:val="en-US"/>
        </w:rPr>
        <w:t>ua</w:t>
      </w:r>
      <w:r w:rsidRPr="003E0F3E">
        <w:rPr>
          <w:color w:val="000000"/>
          <w:sz w:val="28"/>
          <w:szCs w:val="28"/>
        </w:rPr>
        <w:t>4444</w:t>
      </w:r>
    </w:p>
    <w:p w:rsidR="00F42948" w:rsidRPr="003E0F3E" w:rsidRDefault="00F42948" w:rsidP="00F42948">
      <w:pPr>
        <w:rPr>
          <w:b/>
          <w:iCs/>
          <w:color w:val="343434"/>
          <w:sz w:val="28"/>
          <w:szCs w:val="28"/>
          <w:shd w:val="clear" w:color="auto" w:fill="FFFF00"/>
        </w:rPr>
      </w:pPr>
      <w:proofErr w:type="gramStart"/>
      <w:r w:rsidRPr="00747C1A">
        <w:rPr>
          <w:color w:val="000000"/>
          <w:sz w:val="28"/>
          <w:szCs w:val="28"/>
          <w:lang w:val="en-US"/>
        </w:rPr>
        <w:t>password</w:t>
      </w:r>
      <w:proofErr w:type="gramEnd"/>
      <w:r w:rsidRPr="003E0F3E">
        <w:rPr>
          <w:color w:val="000000"/>
          <w:sz w:val="28"/>
          <w:szCs w:val="28"/>
        </w:rPr>
        <w:t>: 21172830</w:t>
      </w:r>
      <w:r w:rsidRPr="00114422">
        <w:rPr>
          <w:color w:val="000000"/>
          <w:sz w:val="28"/>
          <w:szCs w:val="28"/>
          <w:lang w:val="en-US"/>
        </w:rPr>
        <w:t>N</w:t>
      </w:r>
      <w:r w:rsidRPr="003E0F3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проверил</w:t>
      </w:r>
      <w:r w:rsidRPr="003E0F3E">
        <w:rPr>
          <w:color w:val="000000"/>
          <w:sz w:val="28"/>
          <w:szCs w:val="28"/>
        </w:rPr>
        <w:t xml:space="preserve"> 12.10.2016</w:t>
      </w:r>
    </w:p>
    <w:p w:rsidR="00F42948" w:rsidRPr="00024859" w:rsidRDefault="005A2875" w:rsidP="00F42948">
      <w:pPr>
        <w:rPr>
          <w:b/>
          <w:bCs/>
          <w:iCs/>
          <w:color w:val="343434"/>
          <w:sz w:val="28"/>
          <w:szCs w:val="28"/>
          <w:shd w:val="clear" w:color="auto" w:fill="FFFF00"/>
        </w:rPr>
      </w:pPr>
      <w:hyperlink r:id="rId287" w:history="1">
        <w:r w:rsidR="00F42948" w:rsidRPr="00024859">
          <w:rPr>
            <w:rStyle w:val="a4"/>
            <w:b/>
            <w:bCs/>
            <w:iCs/>
            <w:sz w:val="28"/>
            <w:szCs w:val="28"/>
            <w:shd w:val="clear" w:color="auto" w:fill="FFFF00"/>
          </w:rPr>
          <w:t>Данные</w:t>
        </w:r>
        <w:r w:rsidR="00F42948">
          <w:rPr>
            <w:rStyle w:val="a4"/>
            <w:b/>
            <w:bCs/>
            <w:iCs/>
            <w:sz w:val="28"/>
            <w:szCs w:val="28"/>
            <w:shd w:val="clear" w:color="auto" w:fill="FFFF00"/>
          </w:rPr>
          <w:t xml:space="preserve"> </w:t>
        </w:r>
        <w:r w:rsidR="00F42948" w:rsidRPr="00024859">
          <w:rPr>
            <w:rStyle w:val="a4"/>
            <w:b/>
            <w:bCs/>
            <w:iCs/>
            <w:sz w:val="28"/>
            <w:szCs w:val="28"/>
            <w:shd w:val="clear" w:color="auto" w:fill="FFFF00"/>
          </w:rPr>
          <w:t>сервера</w:t>
        </w:r>
      </w:hyperlink>
    </w:p>
    <w:p w:rsidR="00F42948" w:rsidRPr="00024859" w:rsidRDefault="00F42948" w:rsidP="00F42948">
      <w:pPr>
        <w:rPr>
          <w:b/>
          <w:iCs/>
          <w:color w:val="343434"/>
          <w:sz w:val="28"/>
          <w:szCs w:val="28"/>
          <w:shd w:val="clear" w:color="auto" w:fill="FFFF00"/>
        </w:rPr>
      </w:pPr>
      <w:r w:rsidRPr="00024859">
        <w:rPr>
          <w:b/>
          <w:bCs/>
          <w:iCs/>
          <w:color w:val="343434"/>
          <w:sz w:val="28"/>
          <w:szCs w:val="28"/>
          <w:shd w:val="clear" w:color="auto" w:fill="FFFF00"/>
        </w:rPr>
        <w:t>IP</w:t>
      </w:r>
      <w:r>
        <w:rPr>
          <w:b/>
          <w:bCs/>
          <w:iCs/>
          <w:color w:val="343434"/>
          <w:sz w:val="28"/>
          <w:szCs w:val="28"/>
          <w:shd w:val="clear" w:color="auto" w:fill="FFFF00"/>
        </w:rPr>
        <w:t xml:space="preserve"> </w:t>
      </w:r>
      <w:r w:rsidRPr="00024859">
        <w:rPr>
          <w:b/>
          <w:bCs/>
          <w:iCs/>
          <w:color w:val="343434"/>
          <w:sz w:val="28"/>
          <w:szCs w:val="28"/>
          <w:shd w:val="clear" w:color="auto" w:fill="FFFF00"/>
        </w:rPr>
        <w:t>адрес</w:t>
      </w:r>
      <w:r>
        <w:rPr>
          <w:b/>
          <w:bCs/>
          <w:iCs/>
          <w:color w:val="343434"/>
          <w:sz w:val="28"/>
          <w:szCs w:val="28"/>
          <w:shd w:val="clear" w:color="auto" w:fill="FFFF00"/>
        </w:rPr>
        <w:t xml:space="preserve"> </w:t>
      </w:r>
      <w:r w:rsidRPr="00024859">
        <w:rPr>
          <w:b/>
          <w:bCs/>
          <w:iCs/>
          <w:color w:val="343434"/>
          <w:sz w:val="28"/>
          <w:szCs w:val="28"/>
          <w:shd w:val="clear" w:color="auto" w:fill="FFFF00"/>
        </w:rPr>
        <w:t>сервера:</w:t>
      </w:r>
      <w:r>
        <w:rPr>
          <w:b/>
          <w:iCs/>
          <w:color w:val="343434"/>
          <w:sz w:val="28"/>
          <w:szCs w:val="28"/>
          <w:shd w:val="clear" w:color="auto" w:fill="FFFF00"/>
        </w:rPr>
        <w:t xml:space="preserve"> </w:t>
      </w:r>
      <w:r w:rsidRPr="00024859">
        <w:rPr>
          <w:b/>
          <w:iCs/>
          <w:color w:val="343434"/>
          <w:sz w:val="28"/>
          <w:szCs w:val="28"/>
          <w:shd w:val="clear" w:color="auto" w:fill="FFFF00"/>
        </w:rPr>
        <w:t>185.66.9.215</w:t>
      </w:r>
      <w:r w:rsidRPr="00024859">
        <w:rPr>
          <w:b/>
          <w:iCs/>
          <w:color w:val="343434"/>
          <w:sz w:val="28"/>
          <w:szCs w:val="28"/>
          <w:shd w:val="clear" w:color="auto" w:fill="FFFF00"/>
        </w:rPr>
        <w:br/>
      </w:r>
      <w:r w:rsidRPr="00024859">
        <w:rPr>
          <w:b/>
          <w:bCs/>
          <w:iCs/>
          <w:color w:val="343434"/>
          <w:sz w:val="28"/>
          <w:szCs w:val="28"/>
          <w:shd w:val="clear" w:color="auto" w:fill="FFFF00"/>
        </w:rPr>
        <w:t>Месторасположение</w:t>
      </w:r>
      <w:r>
        <w:rPr>
          <w:b/>
          <w:bCs/>
          <w:iCs/>
          <w:color w:val="343434"/>
          <w:sz w:val="28"/>
          <w:szCs w:val="28"/>
          <w:shd w:val="clear" w:color="auto" w:fill="FFFF00"/>
        </w:rPr>
        <w:t xml:space="preserve"> </w:t>
      </w:r>
      <w:r w:rsidRPr="00024859">
        <w:rPr>
          <w:b/>
          <w:bCs/>
          <w:iCs/>
          <w:color w:val="343434"/>
          <w:sz w:val="28"/>
          <w:szCs w:val="28"/>
          <w:shd w:val="clear" w:color="auto" w:fill="FFFF00"/>
        </w:rPr>
        <w:t>сервера:</w:t>
      </w:r>
      <w:r>
        <w:rPr>
          <w:b/>
          <w:iCs/>
          <w:color w:val="343434"/>
          <w:sz w:val="28"/>
          <w:szCs w:val="28"/>
          <w:shd w:val="clear" w:color="auto" w:fill="FFFF00"/>
        </w:rPr>
        <w:t xml:space="preserve"> </w:t>
      </w:r>
      <w:r w:rsidRPr="00024859">
        <w:rPr>
          <w:b/>
          <w:iCs/>
          <w:color w:val="343434"/>
          <w:sz w:val="28"/>
          <w:szCs w:val="28"/>
          <w:shd w:val="clear" w:color="auto" w:fill="FFFF00"/>
        </w:rPr>
        <w:t>Virginia,</w:t>
      </w:r>
      <w:r>
        <w:rPr>
          <w:b/>
          <w:iCs/>
          <w:color w:val="343434"/>
          <w:sz w:val="28"/>
          <w:szCs w:val="28"/>
          <w:shd w:val="clear" w:color="auto" w:fill="FFFF00"/>
        </w:rPr>
        <w:t xml:space="preserve"> </w:t>
      </w:r>
      <w:r w:rsidRPr="00024859">
        <w:rPr>
          <w:b/>
          <w:iCs/>
          <w:color w:val="343434"/>
          <w:sz w:val="28"/>
          <w:szCs w:val="28"/>
          <w:shd w:val="clear" w:color="auto" w:fill="FFFF00"/>
        </w:rPr>
        <w:t>USA</w:t>
      </w:r>
      <w:r w:rsidRPr="00024859">
        <w:rPr>
          <w:b/>
          <w:iCs/>
          <w:color w:val="343434"/>
          <w:sz w:val="28"/>
          <w:szCs w:val="28"/>
          <w:shd w:val="clear" w:color="auto" w:fill="FFFF00"/>
        </w:rPr>
        <w:br/>
      </w:r>
      <w:r w:rsidRPr="00024859">
        <w:rPr>
          <w:b/>
          <w:bCs/>
          <w:iCs/>
          <w:color w:val="343434"/>
          <w:sz w:val="28"/>
          <w:szCs w:val="28"/>
          <w:shd w:val="clear" w:color="auto" w:fill="FFFF00"/>
        </w:rPr>
        <w:t>Логин:</w:t>
      </w:r>
      <w:r>
        <w:rPr>
          <w:b/>
          <w:iCs/>
          <w:color w:val="343434"/>
          <w:sz w:val="28"/>
          <w:szCs w:val="28"/>
          <w:shd w:val="clear" w:color="auto" w:fill="FFFF00"/>
        </w:rPr>
        <w:t xml:space="preserve"> </w:t>
      </w:r>
      <w:r w:rsidRPr="00024859">
        <w:rPr>
          <w:b/>
          <w:iCs/>
          <w:color w:val="343434"/>
          <w:sz w:val="28"/>
          <w:szCs w:val="28"/>
          <w:shd w:val="clear" w:color="auto" w:fill="FFFF00"/>
        </w:rPr>
        <w:t>ua444980</w:t>
      </w:r>
      <w:r w:rsidRPr="00024859">
        <w:rPr>
          <w:b/>
          <w:iCs/>
          <w:color w:val="343434"/>
          <w:sz w:val="28"/>
          <w:szCs w:val="28"/>
          <w:shd w:val="clear" w:color="auto" w:fill="FFFF00"/>
        </w:rPr>
        <w:br/>
      </w:r>
      <w:r w:rsidRPr="00024859">
        <w:rPr>
          <w:b/>
          <w:bCs/>
          <w:iCs/>
          <w:color w:val="343434"/>
          <w:sz w:val="28"/>
          <w:szCs w:val="28"/>
          <w:shd w:val="clear" w:color="auto" w:fill="FFFF00"/>
        </w:rPr>
        <w:t>Пароль:</w:t>
      </w:r>
      <w:r>
        <w:rPr>
          <w:b/>
          <w:iCs/>
          <w:color w:val="343434"/>
          <w:sz w:val="28"/>
          <w:szCs w:val="28"/>
          <w:shd w:val="clear" w:color="auto" w:fill="FFFF00"/>
        </w:rPr>
        <w:t xml:space="preserve"> </w:t>
      </w:r>
      <w:r w:rsidRPr="00024859">
        <w:rPr>
          <w:b/>
          <w:iCs/>
          <w:color w:val="343434"/>
          <w:sz w:val="28"/>
          <w:szCs w:val="28"/>
          <w:shd w:val="clear" w:color="auto" w:fill="FFFF00"/>
        </w:rPr>
        <w:t>butTkabSgirl92</w:t>
      </w:r>
    </w:p>
    <w:p w:rsidR="00F42948" w:rsidRPr="00747C1A" w:rsidRDefault="00F42948" w:rsidP="00F42948">
      <w:pPr>
        <w:rPr>
          <w:b/>
          <w:iCs/>
          <w:color w:val="343434"/>
          <w:sz w:val="28"/>
          <w:szCs w:val="28"/>
          <w:shd w:val="clear" w:color="auto" w:fill="FFFF00"/>
        </w:rPr>
      </w:pPr>
    </w:p>
    <w:p w:rsidR="00F42948" w:rsidRPr="00747C1A" w:rsidRDefault="00F42948" w:rsidP="00F42948">
      <w:pPr>
        <w:rPr>
          <w:b/>
          <w:iCs/>
          <w:color w:val="343434"/>
          <w:sz w:val="28"/>
          <w:szCs w:val="28"/>
          <w:shd w:val="clear" w:color="auto" w:fill="FFFF00"/>
        </w:rPr>
      </w:pPr>
    </w:p>
    <w:p w:rsidR="00F42948" w:rsidRDefault="005A2875" w:rsidP="00F42948">
      <w:pPr>
        <w:rPr>
          <w:sz w:val="28"/>
          <w:szCs w:val="28"/>
        </w:rPr>
      </w:pPr>
      <w:hyperlink r:id="rId288" w:history="1">
        <w:r w:rsidR="00F42948">
          <w:rPr>
            <w:rStyle w:val="a4"/>
            <w:sz w:val="28"/>
            <w:szCs w:val="28"/>
          </w:rPr>
          <w:t>У вас стоит тарифный план BOY</w:t>
        </w:r>
      </w:hyperlink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11$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а + 12ГБ по 0.5$ за ГБ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11{msg}6$</w:t>
      </w:r>
    </w:p>
    <w:p w:rsidR="00F42948" w:rsidRPr="0026730B" w:rsidRDefault="00F42948" w:rsidP="00F42948">
      <w:pPr>
        <w:rPr>
          <w:b/>
          <w:iCs/>
          <w:color w:val="343434"/>
          <w:sz w:val="28"/>
          <w:szCs w:val="28"/>
          <w:shd w:val="clear" w:color="auto" w:fill="FFFF00"/>
        </w:rPr>
      </w:pPr>
      <w:r>
        <w:rPr>
          <w:sz w:val="28"/>
          <w:szCs w:val="28"/>
        </w:rPr>
        <w:t>это цена вашего тарифа</w:t>
      </w:r>
    </w:p>
    <w:p w:rsidR="00F42948" w:rsidRPr="0026730B" w:rsidRDefault="00F42948" w:rsidP="00F42948">
      <w:pPr>
        <w:rPr>
          <w:b/>
          <w:iCs/>
          <w:color w:val="343434"/>
          <w:sz w:val="28"/>
          <w:szCs w:val="28"/>
          <w:shd w:val="clear" w:color="auto" w:fill="FFFF00"/>
        </w:rPr>
      </w:pPr>
    </w:p>
    <w:p w:rsidR="00F42948" w:rsidRPr="0026730B" w:rsidRDefault="00F42948" w:rsidP="00F42948">
      <w:pPr>
        <w:rPr>
          <w:b/>
          <w:iCs/>
          <w:color w:val="343434"/>
          <w:sz w:val="28"/>
          <w:szCs w:val="28"/>
          <w:shd w:val="clear" w:color="auto" w:fill="FFFF00"/>
        </w:rPr>
      </w:pPr>
    </w:p>
    <w:p w:rsidR="00F42948" w:rsidRDefault="00F42948" w:rsidP="00F42948">
      <w:pPr>
        <w:rPr>
          <w:b/>
          <w:iCs/>
          <w:color w:val="343434"/>
          <w:sz w:val="28"/>
          <w:szCs w:val="28"/>
          <w:shd w:val="clear" w:color="auto" w:fill="FFFF00"/>
        </w:rPr>
      </w:pPr>
      <w:r>
        <w:rPr>
          <w:b/>
          <w:iCs/>
          <w:color w:val="343434"/>
          <w:sz w:val="28"/>
          <w:szCs w:val="28"/>
        </w:rPr>
        <w:t>support@coolvds.com</w:t>
      </w:r>
    </w:p>
    <w:p w:rsidR="00F42948" w:rsidRDefault="00F42948" w:rsidP="00F42948">
      <w:pPr>
        <w:rPr>
          <w:b/>
          <w:iCs/>
          <w:color w:val="343434"/>
          <w:sz w:val="28"/>
          <w:szCs w:val="28"/>
          <w:shd w:val="clear" w:color="auto" w:fill="FFFF00"/>
        </w:rPr>
      </w:pPr>
    </w:p>
    <w:p w:rsidR="00F42948" w:rsidRDefault="00F42948" w:rsidP="00F42948">
      <w:pPr>
        <w:rPr>
          <w:b/>
          <w:iCs/>
          <w:color w:val="343434"/>
          <w:sz w:val="28"/>
          <w:szCs w:val="28"/>
          <w:shd w:val="clear" w:color="auto" w:fill="00FFFF"/>
        </w:rPr>
      </w:pPr>
      <w:r>
        <w:rPr>
          <w:color w:val="000000"/>
          <w:sz w:val="28"/>
          <w:szCs w:val="28"/>
          <w:shd w:val="clear" w:color="auto" w:fill="00FFFF"/>
        </w:rPr>
        <w:lastRenderedPageBreak/>
        <w:t>Пожалуйста, включите строку:</w:t>
      </w:r>
      <w:r>
        <w:rPr>
          <w:color w:val="000000"/>
          <w:sz w:val="28"/>
          <w:szCs w:val="28"/>
          <w:shd w:val="clear" w:color="auto" w:fill="00FFFF"/>
        </w:rPr>
        <w:br/>
        <w:t xml:space="preserve">      [SUPPORT #9461]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color w:val="000000"/>
          <w:sz w:val="28"/>
          <w:szCs w:val="28"/>
          <w:shd w:val="clear" w:color="auto" w:fill="E6ECF9"/>
        </w:rPr>
        <w:t>в строке темы всех будущих переписка по этому вопросу.</w:t>
      </w:r>
    </w:p>
    <w:p w:rsidR="00F42948" w:rsidRDefault="00F42948" w:rsidP="00F42948">
      <w:pPr>
        <w:rPr>
          <w:b/>
          <w:iCs/>
          <w:color w:val="343434"/>
          <w:sz w:val="28"/>
          <w:szCs w:val="28"/>
          <w:shd w:val="clear" w:color="auto" w:fill="00FFFF"/>
        </w:rPr>
      </w:pPr>
      <w:r>
        <w:rPr>
          <w:b/>
          <w:iCs/>
          <w:color w:val="343434"/>
          <w:sz w:val="28"/>
          <w:szCs w:val="28"/>
          <w:shd w:val="clear" w:color="auto" w:fill="00FFFF"/>
        </w:rPr>
        <w:t>IP Адрес</w:t>
      </w:r>
      <w:proofErr w:type="gramStart"/>
      <w:r>
        <w:rPr>
          <w:b/>
          <w:iCs/>
          <w:color w:val="343434"/>
          <w:sz w:val="28"/>
          <w:szCs w:val="28"/>
          <w:shd w:val="clear" w:color="auto" w:fill="00FFFF"/>
        </w:rPr>
        <w:t xml:space="preserve">  :</w:t>
      </w:r>
      <w:proofErr w:type="gramEnd"/>
      <w:r>
        <w:rPr>
          <w:b/>
          <w:iCs/>
          <w:color w:val="343434"/>
          <w:sz w:val="28"/>
          <w:szCs w:val="28"/>
          <w:shd w:val="clear" w:color="auto" w:fill="00FFFF"/>
        </w:rPr>
        <w:t xml:space="preserve"> 91.218.121.33</w:t>
      </w:r>
    </w:p>
    <w:p w:rsidR="00F42948" w:rsidRDefault="00F42948" w:rsidP="00F42948">
      <w:pPr>
        <w:rPr>
          <w:b/>
          <w:iCs/>
          <w:color w:val="343434"/>
          <w:sz w:val="28"/>
          <w:szCs w:val="28"/>
          <w:shd w:val="clear" w:color="auto" w:fill="FFFF00"/>
        </w:rPr>
      </w:pPr>
      <w:r>
        <w:rPr>
          <w:b/>
          <w:iCs/>
          <w:color w:val="343434"/>
          <w:sz w:val="28"/>
          <w:szCs w:val="28"/>
          <w:shd w:val="clear" w:color="auto" w:fill="00FFFF"/>
        </w:rPr>
        <w:t>Имя сервера</w:t>
      </w:r>
      <w:proofErr w:type="gramStart"/>
      <w:r>
        <w:rPr>
          <w:b/>
          <w:iCs/>
          <w:color w:val="343434"/>
          <w:sz w:val="28"/>
          <w:szCs w:val="28"/>
          <w:shd w:val="clear" w:color="auto" w:fill="00FFFF"/>
        </w:rPr>
        <w:t xml:space="preserve">  :</w:t>
      </w:r>
      <w:proofErr w:type="gramEnd"/>
      <w:r>
        <w:rPr>
          <w:b/>
          <w:iCs/>
          <w:color w:val="343434"/>
          <w:sz w:val="28"/>
          <w:szCs w:val="28"/>
          <w:shd w:val="clear" w:color="auto" w:fill="00FFFF"/>
        </w:rPr>
        <w:t xml:space="preserve"> ua444517.coolvds.com</w:t>
      </w:r>
    </w:p>
    <w:p w:rsidR="00F42948" w:rsidRDefault="00F42948" w:rsidP="00F42948">
      <w:pPr>
        <w:rPr>
          <w:b/>
          <w:iCs/>
          <w:color w:val="343434"/>
          <w:sz w:val="28"/>
          <w:szCs w:val="28"/>
          <w:shd w:val="clear" w:color="auto" w:fill="FFFF00"/>
        </w:rPr>
      </w:pPr>
      <w:r>
        <w:rPr>
          <w:b/>
          <w:iCs/>
          <w:color w:val="343434"/>
          <w:sz w:val="28"/>
          <w:szCs w:val="28"/>
          <w:shd w:val="clear" w:color="auto" w:fill="FFFF00"/>
        </w:rPr>
        <w:t>Логин</w:t>
      </w:r>
      <w:proofErr w:type="gramStart"/>
      <w:r>
        <w:rPr>
          <w:b/>
          <w:iCs/>
          <w:color w:val="343434"/>
          <w:sz w:val="28"/>
          <w:szCs w:val="28"/>
          <w:shd w:val="clear" w:color="auto" w:fill="FFFF00"/>
        </w:rPr>
        <w:t xml:space="preserve">  :</w:t>
      </w:r>
      <w:proofErr w:type="gramEnd"/>
      <w:r>
        <w:rPr>
          <w:b/>
          <w:iCs/>
          <w:color w:val="343434"/>
          <w:sz w:val="28"/>
          <w:szCs w:val="28"/>
          <w:shd w:val="clear" w:color="auto" w:fill="FFFF00"/>
        </w:rPr>
        <w:t xml:space="preserve"> vdsadmin</w:t>
      </w:r>
    </w:p>
    <w:p w:rsidR="00F42948" w:rsidRDefault="00F42948" w:rsidP="00F42948">
      <w:pPr>
        <w:rPr>
          <w:b/>
          <w:iCs/>
          <w:color w:val="343434"/>
          <w:sz w:val="28"/>
          <w:szCs w:val="28"/>
          <w:shd w:val="clear" w:color="auto" w:fill="FFFF00"/>
        </w:rPr>
      </w:pPr>
      <w:r>
        <w:rPr>
          <w:b/>
          <w:iCs/>
          <w:color w:val="343434"/>
          <w:sz w:val="28"/>
          <w:szCs w:val="28"/>
          <w:shd w:val="clear" w:color="auto" w:fill="FFFF00"/>
        </w:rPr>
        <w:t>Пароль</w:t>
      </w:r>
      <w:proofErr w:type="gramStart"/>
      <w:r>
        <w:rPr>
          <w:b/>
          <w:iCs/>
          <w:color w:val="343434"/>
          <w:sz w:val="28"/>
          <w:szCs w:val="28"/>
          <w:shd w:val="clear" w:color="auto" w:fill="FFFF00"/>
        </w:rPr>
        <w:t xml:space="preserve"> :</w:t>
      </w:r>
      <w:proofErr w:type="gramEnd"/>
      <w:r>
        <w:rPr>
          <w:b/>
          <w:iCs/>
          <w:color w:val="343434"/>
          <w:sz w:val="28"/>
          <w:szCs w:val="28"/>
          <w:shd w:val="clear" w:color="auto" w:fill="FFFF00"/>
        </w:rPr>
        <w:t xml:space="preserve"> 3oGqY2L5</w:t>
      </w:r>
    </w:p>
    <w:p w:rsidR="00F42948" w:rsidRDefault="00F42948" w:rsidP="00F42948">
      <w:pPr>
        <w:rPr>
          <w:b/>
          <w:iCs/>
          <w:color w:val="343434"/>
          <w:sz w:val="28"/>
          <w:szCs w:val="28"/>
          <w:shd w:val="clear" w:color="auto" w:fill="00FFFF"/>
        </w:rPr>
      </w:pPr>
      <w:r>
        <w:rPr>
          <w:b/>
          <w:iCs/>
          <w:color w:val="343434"/>
          <w:sz w:val="28"/>
          <w:szCs w:val="28"/>
          <w:shd w:val="clear" w:color="auto" w:fill="FFFF00"/>
        </w:rPr>
        <w:t>ЭТИ логин и пароль позволяет войти в срипт рассылки</w:t>
      </w:r>
    </w:p>
    <w:p w:rsidR="00F42948" w:rsidRDefault="00F42948" w:rsidP="00F42948">
      <w:pPr>
        <w:rPr>
          <w:b/>
          <w:iCs/>
          <w:color w:val="343434"/>
          <w:sz w:val="28"/>
          <w:szCs w:val="28"/>
          <w:shd w:val="clear" w:color="auto" w:fill="00FFFF"/>
        </w:rPr>
      </w:pPr>
    </w:p>
    <w:p w:rsidR="00F42948" w:rsidRDefault="005A2875" w:rsidP="00F42948">
      <w:pPr>
        <w:rPr>
          <w:color w:val="000000"/>
          <w:sz w:val="28"/>
          <w:szCs w:val="28"/>
        </w:rPr>
      </w:pPr>
      <w:hyperlink r:id="rId289" w:history="1">
        <w:r w:rsidR="00F42948">
          <w:rPr>
            <w:rStyle w:val="a4"/>
            <w:sz w:val="28"/>
            <w:szCs w:val="28"/>
          </w:rPr>
          <w:t>d20088002d@gmail.com</w:t>
        </w:r>
      </w:hyperlink>
      <w:r w:rsidR="00F42948">
        <w:rPr>
          <w:sz w:val="28"/>
          <w:szCs w:val="28"/>
        </w:rPr>
        <w:t xml:space="preserve"> просто адрес он зарегистрирован у провайдера</w:t>
      </w:r>
    </w:p>
    <w:p w:rsidR="00F42948" w:rsidRDefault="00F42948" w:rsidP="00F42948">
      <w:pPr>
        <w:rPr>
          <w:color w:val="000000"/>
          <w:sz w:val="28"/>
          <w:szCs w:val="28"/>
        </w:rPr>
      </w:pPr>
    </w:p>
    <w:p w:rsidR="00F42948" w:rsidRDefault="005A2875" w:rsidP="00F42948">
      <w:pPr>
        <w:rPr>
          <w:b/>
          <w:iCs/>
          <w:color w:val="343434"/>
          <w:sz w:val="28"/>
          <w:szCs w:val="28"/>
          <w:shd w:val="clear" w:color="auto" w:fill="00FFFF"/>
        </w:rPr>
      </w:pPr>
      <w:hyperlink r:id="rId290" w:history="1">
        <w:r w:rsidR="00F42948">
          <w:rPr>
            <w:rStyle w:val="a4"/>
            <w:sz w:val="28"/>
            <w:szCs w:val="28"/>
            <w:lang w:val="en-US"/>
          </w:rPr>
          <w:t>ftp</w:t>
        </w:r>
        <w:r w:rsidR="00F42948">
          <w:rPr>
            <w:rStyle w:val="a4"/>
            <w:sz w:val="28"/>
            <w:szCs w:val="28"/>
          </w:rPr>
          <w:t>://</w:t>
        </w:r>
        <w:r w:rsidR="00F42948">
          <w:rPr>
            <w:rStyle w:val="a4"/>
            <w:b/>
            <w:iCs/>
            <w:sz w:val="28"/>
            <w:szCs w:val="28"/>
            <w:lang w:val="en-US"/>
          </w:rPr>
          <w:t>vdsadmin</w:t>
        </w:r>
      </w:hyperlink>
      <w:r w:rsidR="00F42948">
        <w:rPr>
          <w:color w:val="000000"/>
          <w:sz w:val="28"/>
          <w:szCs w:val="28"/>
        </w:rPr>
        <w:t>:Aim8LwC2@</w:t>
      </w:r>
      <w:r w:rsidR="00F42948">
        <w:rPr>
          <w:color w:val="000000"/>
          <w:sz w:val="28"/>
          <w:szCs w:val="28"/>
          <w:lang w:val="en-US"/>
        </w:rPr>
        <w:t>ftp</w:t>
      </w:r>
      <w:r w:rsidR="00F42948">
        <w:rPr>
          <w:color w:val="000000"/>
          <w:sz w:val="28"/>
          <w:szCs w:val="28"/>
        </w:rPr>
        <w:t>.ua444980.coolvds.com</w:t>
      </w:r>
    </w:p>
    <w:p w:rsidR="00F42948" w:rsidRPr="00FD7B28" w:rsidRDefault="00F42948" w:rsidP="00F42948">
      <w:pPr>
        <w:rPr>
          <w:b/>
          <w:iCs/>
          <w:color w:val="343434"/>
          <w:sz w:val="28"/>
          <w:szCs w:val="28"/>
          <w:shd w:val="clear" w:color="auto" w:fill="00FFFF"/>
        </w:rPr>
      </w:pPr>
      <w:r w:rsidRPr="00FD7B28">
        <w:rPr>
          <w:b/>
          <w:iCs/>
          <w:color w:val="343434"/>
          <w:sz w:val="28"/>
          <w:szCs w:val="28"/>
          <w:shd w:val="clear" w:color="auto" w:fill="00FFFF"/>
        </w:rPr>
        <w:t>http://ua2424.com/minicms/</w:t>
      </w:r>
    </w:p>
    <w:p w:rsidR="00F42948" w:rsidRPr="0026730B" w:rsidRDefault="00F42948" w:rsidP="00F42948">
      <w:pPr>
        <w:shd w:val="clear" w:color="auto" w:fill="EFEFEF"/>
        <w:rPr>
          <w:color w:val="000000"/>
          <w:sz w:val="28"/>
          <w:szCs w:val="28"/>
          <w:shd w:val="clear" w:color="auto" w:fill="FFFF00"/>
        </w:rPr>
      </w:pPr>
      <w:r>
        <w:rPr>
          <w:color w:val="000000"/>
          <w:sz w:val="28"/>
          <w:szCs w:val="28"/>
        </w:rPr>
        <w:t>ua444980.coolvds.com</w:t>
      </w:r>
      <w:r>
        <w:rPr>
          <w:color w:val="000000"/>
          <w:sz w:val="28"/>
          <w:szCs w:val="28"/>
        </w:rPr>
        <w:br/>
        <w:t>PhpMyAdmin на ВДСе:</w:t>
      </w:r>
      <w:r>
        <w:rPr>
          <w:color w:val="000000"/>
          <w:sz w:val="28"/>
          <w:szCs w:val="28"/>
        </w:rPr>
        <w:br/>
      </w:r>
      <w:hyperlink r:id="rId291" w:history="1">
        <w:r w:rsidRPr="002308D5">
          <w:rPr>
            <w:rStyle w:val="a4"/>
            <w:sz w:val="28"/>
            <w:szCs w:val="28"/>
          </w:rPr>
          <w:t>http://ua444980.coolvds.com/phpmyadmin</w:t>
        </w:r>
      </w:hyperlink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  <w:t xml:space="preserve">root / </w:t>
      </w:r>
      <w:r>
        <w:rPr>
          <w:b/>
          <w:color w:val="000000"/>
          <w:sz w:val="28"/>
          <w:szCs w:val="28"/>
        </w:rPr>
        <w:t>butTkabSgirl</w:t>
      </w:r>
      <w:r w:rsidRPr="00073DCD">
        <w:rPr>
          <w:b/>
          <w:color w:val="000000"/>
          <w:sz w:val="28"/>
          <w:szCs w:val="28"/>
        </w:rPr>
        <w:t>92</w:t>
      </w:r>
      <w:r>
        <w:rPr>
          <w:b/>
          <w:color w:val="000000"/>
          <w:sz w:val="28"/>
          <w:szCs w:val="28"/>
        </w:rPr>
        <w:t xml:space="preserve">   с этим работает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00"/>
        </w:rPr>
        <w:t>FTP:</w:t>
      </w:r>
      <w:r>
        <w:rPr>
          <w:color w:val="000000"/>
          <w:sz w:val="28"/>
          <w:szCs w:val="28"/>
        </w:rPr>
        <w:t xml:space="preserve">  это же и для Тотал Коммандер (</w:t>
      </w:r>
      <w:r>
        <w:rPr>
          <w:color w:val="000000"/>
          <w:sz w:val="28"/>
          <w:szCs w:val="28"/>
          <w:shd w:val="clear" w:color="auto" w:fill="FFFF00"/>
        </w:rPr>
        <w:t>добавить</w:t>
      </w:r>
      <w:r>
        <w:rPr>
          <w:color w:val="000000"/>
          <w:sz w:val="28"/>
          <w:szCs w:val="28"/>
        </w:rPr>
        <w:t xml:space="preserve"> соединение надо)</w:t>
      </w:r>
    </w:p>
    <w:p w:rsidR="00F42948" w:rsidRPr="00D15F92" w:rsidRDefault="00F42948" w:rsidP="00F42948">
      <w:pPr>
        <w:shd w:val="clear" w:color="auto" w:fill="EFEFEF"/>
        <w:rPr>
          <w:color w:val="000000"/>
          <w:sz w:val="28"/>
          <w:szCs w:val="28"/>
        </w:rPr>
      </w:pPr>
      <w:bookmarkStart w:id="2" w:name="OLE_LINK1"/>
      <w:r>
        <w:rPr>
          <w:color w:val="000000"/>
          <w:sz w:val="28"/>
          <w:szCs w:val="28"/>
          <w:shd w:val="clear" w:color="auto" w:fill="FFFF00"/>
          <w:lang w:val="en-US"/>
        </w:rPr>
        <w:t>ua</w:t>
      </w:r>
      <w:r w:rsidRPr="00D15F92">
        <w:rPr>
          <w:color w:val="000000"/>
          <w:sz w:val="28"/>
          <w:szCs w:val="28"/>
          <w:shd w:val="clear" w:color="auto" w:fill="FFFF00"/>
        </w:rPr>
        <w:t>444980.</w:t>
      </w:r>
      <w:r>
        <w:rPr>
          <w:color w:val="000000"/>
          <w:sz w:val="28"/>
          <w:szCs w:val="28"/>
          <w:shd w:val="clear" w:color="auto" w:fill="FFFF00"/>
          <w:lang w:val="en-US"/>
        </w:rPr>
        <w:t>coolvds</w:t>
      </w:r>
      <w:r w:rsidRPr="00D15F92">
        <w:rPr>
          <w:color w:val="000000"/>
          <w:sz w:val="28"/>
          <w:szCs w:val="28"/>
          <w:shd w:val="clear" w:color="auto" w:fill="FFFF00"/>
        </w:rPr>
        <w:t>.</w:t>
      </w:r>
      <w:r>
        <w:rPr>
          <w:color w:val="000000"/>
          <w:sz w:val="28"/>
          <w:szCs w:val="28"/>
          <w:shd w:val="clear" w:color="auto" w:fill="FFFF00"/>
          <w:lang w:val="en-US"/>
        </w:rPr>
        <w:t>com</w:t>
      </w:r>
      <w:bookmarkEnd w:id="2"/>
    </w:p>
    <w:p w:rsidR="00F42948" w:rsidRPr="00C61530" w:rsidRDefault="00F42948" w:rsidP="00F42948">
      <w:pPr>
        <w:shd w:val="clear" w:color="auto" w:fill="EFEFEF"/>
        <w:rPr>
          <w:color w:val="000000"/>
          <w:sz w:val="28"/>
          <w:szCs w:val="28"/>
        </w:rPr>
      </w:pPr>
      <w:r w:rsidRPr="00D15F92">
        <w:rPr>
          <w:color w:val="000000"/>
          <w:sz w:val="28"/>
          <w:szCs w:val="28"/>
        </w:rPr>
        <w:t>нормальный</w:t>
      </w:r>
      <w:r w:rsidRPr="00C61530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Новый</w:t>
      </w:r>
      <w:r w:rsidRPr="00C6153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пароль</w:t>
      </w:r>
      <w:r w:rsidRPr="00C61530">
        <w:rPr>
          <w:color w:val="000000"/>
          <w:sz w:val="28"/>
          <w:szCs w:val="28"/>
        </w:rPr>
        <w:t xml:space="preserve"> </w:t>
      </w:r>
      <w:bookmarkStart w:id="3" w:name="OLE_LINK4"/>
      <w:bookmarkStart w:id="4" w:name="OLE_LINK3"/>
      <w:r w:rsidRPr="00C61530">
        <w:rPr>
          <w:color w:val="000000"/>
          <w:sz w:val="28"/>
          <w:szCs w:val="28"/>
          <w:highlight w:val="yellow"/>
          <w:lang w:val="en-US"/>
        </w:rPr>
        <w:t>vdsadmin</w:t>
      </w:r>
      <w:r w:rsidRPr="00C61530">
        <w:rPr>
          <w:color w:val="000000"/>
          <w:sz w:val="28"/>
          <w:szCs w:val="28"/>
        </w:rPr>
        <w:t xml:space="preserve"> / </w:t>
      </w:r>
      <w:r>
        <w:rPr>
          <w:color w:val="000000"/>
          <w:sz w:val="28"/>
          <w:szCs w:val="28"/>
          <w:shd w:val="clear" w:color="auto" w:fill="FFFF00"/>
          <w:lang w:val="en-US"/>
        </w:rPr>
        <w:t>Mac</w:t>
      </w:r>
      <w:r w:rsidRPr="00C61530">
        <w:rPr>
          <w:color w:val="000000"/>
          <w:sz w:val="28"/>
          <w:szCs w:val="28"/>
          <w:shd w:val="clear" w:color="auto" w:fill="FFFF00"/>
        </w:rPr>
        <w:t>36</w:t>
      </w:r>
      <w:r>
        <w:rPr>
          <w:color w:val="000000"/>
          <w:sz w:val="28"/>
          <w:szCs w:val="28"/>
          <w:shd w:val="clear" w:color="auto" w:fill="FFFF00"/>
          <w:lang w:val="en-US"/>
        </w:rPr>
        <w:t>odEs</w:t>
      </w:r>
      <w:bookmarkEnd w:id="3"/>
      <w:bookmarkEnd w:id="4"/>
      <w:r w:rsidRPr="00C61530">
        <w:rPr>
          <w:color w:val="000000"/>
          <w:sz w:val="28"/>
          <w:szCs w:val="28"/>
        </w:rPr>
        <w:t xml:space="preserve"> </w:t>
      </w:r>
      <w:r w:rsidRPr="00C61530">
        <w:rPr>
          <w:color w:val="000000"/>
          <w:sz w:val="28"/>
          <w:szCs w:val="28"/>
          <w:lang w:val="en-US"/>
        </w:rPr>
        <w:t>for</w:t>
      </w:r>
      <w:r w:rsidRPr="00C61530">
        <w:rPr>
          <w:color w:val="000000"/>
          <w:sz w:val="28"/>
          <w:szCs w:val="28"/>
        </w:rPr>
        <w:t xml:space="preserve"> </w:t>
      </w:r>
      <w:r w:rsidRPr="00C61530">
        <w:rPr>
          <w:color w:val="000000"/>
          <w:sz w:val="28"/>
          <w:szCs w:val="28"/>
          <w:lang w:val="en-US"/>
        </w:rPr>
        <w:t>File</w:t>
      </w:r>
      <w:r w:rsidRPr="00C61530">
        <w:rPr>
          <w:color w:val="000000"/>
          <w:sz w:val="28"/>
          <w:szCs w:val="28"/>
        </w:rPr>
        <w:t xml:space="preserve"> </w:t>
      </w:r>
      <w:r w:rsidRPr="00C61530">
        <w:rPr>
          <w:color w:val="000000"/>
          <w:sz w:val="28"/>
          <w:szCs w:val="28"/>
          <w:lang w:val="en-US"/>
        </w:rPr>
        <w:t>Zil</w:t>
      </w:r>
      <w:r w:rsidRPr="00C61530">
        <w:rPr>
          <w:color w:val="000000"/>
          <w:sz w:val="28"/>
          <w:szCs w:val="28"/>
        </w:rPr>
        <w:t xml:space="preserve">  </w:t>
      </w:r>
      <w:r w:rsidRPr="00C61530">
        <w:rPr>
          <w:color w:val="000000"/>
          <w:sz w:val="28"/>
          <w:szCs w:val="28"/>
          <w:lang w:val="en-US"/>
        </w:rPr>
        <w:t>FileZil</w:t>
      </w:r>
      <w:r w:rsidR="00C61530" w:rsidRPr="00C61530">
        <w:rPr>
          <w:color w:val="000000"/>
          <w:sz w:val="28"/>
          <w:szCs w:val="28"/>
        </w:rPr>
        <w:t xml:space="preserve"> сработало у Леры 30.12.2022</w:t>
      </w:r>
    </w:p>
    <w:p w:rsidR="00F42948" w:rsidRPr="00C61530" w:rsidRDefault="00F42948" w:rsidP="00F42948">
      <w:pPr>
        <w:shd w:val="clear" w:color="auto" w:fill="EFEFEF"/>
        <w:rPr>
          <w:color w:val="000000"/>
          <w:sz w:val="28"/>
          <w:szCs w:val="28"/>
        </w:rPr>
      </w:pPr>
    </w:p>
    <w:p w:rsidR="00F42948" w:rsidRDefault="00F42948" w:rsidP="00F42948">
      <w:pPr>
        <w:shd w:val="clear" w:color="auto" w:fill="EFEFEF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27935" cy="1918335"/>
            <wp:effectExtent l="19050" t="0" r="5715" b="0"/>
            <wp:docPr id="4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918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48" w:rsidRPr="00747C1A" w:rsidRDefault="00F42948" w:rsidP="00F42948">
      <w:pPr>
        <w:shd w:val="clear" w:color="auto" w:fill="EFEFE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ua</w:t>
      </w:r>
      <w:r w:rsidRPr="00747C1A">
        <w:rPr>
          <w:color w:val="000000"/>
          <w:sz w:val="28"/>
          <w:szCs w:val="28"/>
        </w:rPr>
        <w:t>444980.</w:t>
      </w:r>
      <w:r>
        <w:rPr>
          <w:color w:val="000000"/>
          <w:sz w:val="28"/>
          <w:szCs w:val="28"/>
          <w:lang w:val="en-US"/>
        </w:rPr>
        <w:t>coolvds</w:t>
      </w:r>
      <w:r w:rsidRPr="00747C1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lang w:val="en-US"/>
        </w:rPr>
        <w:t>com</w:t>
      </w:r>
    </w:p>
    <w:p w:rsidR="00F42948" w:rsidRPr="00747C1A" w:rsidRDefault="00F42948" w:rsidP="00F42948">
      <w:pPr>
        <w:shd w:val="clear" w:color="auto" w:fill="EFEFEF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  <w:lang w:val="en-US"/>
        </w:rPr>
        <w:t>vdsadmin</w:t>
      </w:r>
      <w:proofErr w:type="gramEnd"/>
    </w:p>
    <w:p w:rsidR="00F42948" w:rsidRPr="00747C1A" w:rsidRDefault="00F42948" w:rsidP="00F42948">
      <w:pPr>
        <w:shd w:val="clear" w:color="auto" w:fill="EFEFEF"/>
        <w:rPr>
          <w:color w:val="000000"/>
          <w:sz w:val="28"/>
          <w:szCs w:val="28"/>
        </w:rPr>
      </w:pPr>
    </w:p>
    <w:p w:rsidR="00F42948" w:rsidRDefault="00F42948" w:rsidP="00F42948">
      <w:pPr>
        <w:shd w:val="clear" w:color="auto" w:fill="EFEFE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Тотал Коммандер (</w:t>
      </w:r>
      <w:r>
        <w:rPr>
          <w:color w:val="000000"/>
          <w:sz w:val="28"/>
          <w:szCs w:val="28"/>
          <w:shd w:val="clear" w:color="auto" w:fill="FFFF00"/>
        </w:rPr>
        <w:t>добавить</w:t>
      </w:r>
      <w:r>
        <w:rPr>
          <w:color w:val="000000"/>
          <w:sz w:val="28"/>
          <w:szCs w:val="28"/>
        </w:rPr>
        <w:t xml:space="preserve"> соединение надо)</w:t>
      </w:r>
    </w:p>
    <w:p w:rsidR="00F42948" w:rsidRDefault="00F42948" w:rsidP="00F42948">
      <w:pPr>
        <w:shd w:val="clear" w:color="auto" w:fill="EFEFEF"/>
        <w:rPr>
          <w:color w:val="000000"/>
          <w:sz w:val="28"/>
          <w:szCs w:val="28"/>
        </w:rPr>
      </w:pPr>
    </w:p>
    <w:p w:rsidR="00F42948" w:rsidRDefault="00F42948" w:rsidP="00F42948">
      <w:pPr>
        <w:shd w:val="clear" w:color="auto" w:fill="EFEFE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222625" cy="3594735"/>
            <wp:effectExtent l="19050" t="0" r="0" b="0"/>
            <wp:docPr id="4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3594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48" w:rsidRDefault="00F42948" w:rsidP="00F42948">
      <w:pPr>
        <w:shd w:val="clear" w:color="auto" w:fill="EFEFEF"/>
        <w:rPr>
          <w:color w:val="000000"/>
          <w:sz w:val="28"/>
          <w:szCs w:val="28"/>
        </w:rPr>
      </w:pPr>
    </w:p>
    <w:p w:rsidR="00F42948" w:rsidRDefault="00F42948" w:rsidP="00F42948">
      <w:pPr>
        <w:shd w:val="clear" w:color="auto" w:fill="EFEFEF"/>
        <w:rPr>
          <w:color w:val="000000"/>
          <w:sz w:val="28"/>
          <w:szCs w:val="28"/>
        </w:rPr>
      </w:pPr>
    </w:p>
    <w:p w:rsidR="00F42948" w:rsidRDefault="00F42948" w:rsidP="00F42948">
      <w:pPr>
        <w:shd w:val="clear" w:color="auto" w:fill="EFEFE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  <w:t>Phpinfo:</w:t>
      </w:r>
      <w:r>
        <w:rPr>
          <w:color w:val="000000"/>
          <w:sz w:val="28"/>
          <w:szCs w:val="28"/>
        </w:rPr>
        <w:br/>
      </w:r>
      <w:hyperlink r:id="rId294" w:history="1">
        <w:r>
          <w:rPr>
            <w:rStyle w:val="a4"/>
            <w:sz w:val="28"/>
            <w:szCs w:val="28"/>
          </w:rPr>
          <w:t>http://ua444980.coolvds.com/info.php</w:t>
        </w:r>
      </w:hyperlink>
    </w:p>
    <w:p w:rsidR="00F42948" w:rsidRDefault="00F42948" w:rsidP="00F42948">
      <w:pPr>
        <w:shd w:val="clear" w:color="auto" w:fill="EFEFEF"/>
        <w:rPr>
          <w:color w:val="000000"/>
          <w:sz w:val="28"/>
          <w:szCs w:val="28"/>
        </w:rPr>
      </w:pPr>
    </w:p>
    <w:p w:rsidR="00F42948" w:rsidRPr="0026730B" w:rsidRDefault="00F42948" w:rsidP="00F42948">
      <w:pPr>
        <w:shd w:val="clear" w:color="auto" w:fill="EFEFE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00"/>
        </w:rPr>
        <w:t>Статистика</w:t>
      </w:r>
    </w:p>
    <w:p w:rsidR="00F42948" w:rsidRPr="0026730B" w:rsidRDefault="00F42948" w:rsidP="00F4294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URL</w:t>
      </w:r>
      <w:r w:rsidRPr="0026730B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http</w:t>
      </w:r>
      <w:r w:rsidRPr="0026730B">
        <w:rPr>
          <w:color w:val="000000"/>
          <w:sz w:val="28"/>
          <w:szCs w:val="28"/>
        </w:rPr>
        <w:t>://</w:t>
      </w:r>
      <w:r>
        <w:rPr>
          <w:color w:val="000000"/>
          <w:sz w:val="28"/>
          <w:szCs w:val="28"/>
        </w:rPr>
        <w:t>ua</w:t>
      </w:r>
      <w:r w:rsidRPr="0026730B">
        <w:rPr>
          <w:color w:val="000000"/>
          <w:sz w:val="28"/>
          <w:szCs w:val="28"/>
        </w:rPr>
        <w:t>444980.</w:t>
      </w:r>
      <w:r>
        <w:rPr>
          <w:color w:val="000000"/>
          <w:sz w:val="28"/>
          <w:szCs w:val="28"/>
        </w:rPr>
        <w:t>coolvds</w:t>
      </w:r>
      <w:r w:rsidRPr="0026730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com</w:t>
      </w:r>
      <w:r w:rsidRPr="0026730B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cgi</w:t>
      </w:r>
      <w:r w:rsidRPr="0026730B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bin</w:t>
      </w:r>
      <w:r w:rsidRPr="0026730B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awstats</w:t>
      </w:r>
      <w:r w:rsidRPr="0026730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pl</w:t>
      </w:r>
    </w:p>
    <w:p w:rsidR="00F42948" w:rsidRDefault="00F42948" w:rsidP="00F4294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Login: ua4444</w:t>
      </w:r>
    </w:p>
    <w:p w:rsidR="00F42948" w:rsidRPr="00114422" w:rsidRDefault="00F42948" w:rsidP="00F42948">
      <w:pPr>
        <w:rPr>
          <w:b/>
          <w:iCs/>
          <w:color w:val="343434"/>
          <w:sz w:val="28"/>
          <w:szCs w:val="28"/>
          <w:shd w:val="clear" w:color="auto" w:fill="00FFFF"/>
        </w:rPr>
      </w:pPr>
      <w:r>
        <w:rPr>
          <w:color w:val="000000"/>
          <w:sz w:val="28"/>
          <w:szCs w:val="28"/>
        </w:rPr>
        <w:t>password</w:t>
      </w:r>
      <w:r w:rsidRPr="00114422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Pr="00114422">
        <w:rPr>
          <w:color w:val="000000"/>
          <w:sz w:val="28"/>
          <w:szCs w:val="28"/>
        </w:rPr>
        <w:t>2117</w:t>
      </w:r>
      <w:r>
        <w:rPr>
          <w:color w:val="000000"/>
          <w:sz w:val="28"/>
          <w:szCs w:val="28"/>
        </w:rPr>
        <w:t xml:space="preserve"> попробовать  21172830N</w:t>
      </w:r>
    </w:p>
    <w:p w:rsidR="00F42948" w:rsidRDefault="00F42948" w:rsidP="00F42948">
      <w:pPr>
        <w:rPr>
          <w:b/>
          <w:iCs/>
          <w:color w:val="343434"/>
          <w:sz w:val="28"/>
          <w:szCs w:val="28"/>
          <w:shd w:val="clear" w:color="auto" w:fill="00FFFF"/>
        </w:rPr>
      </w:pPr>
    </w:p>
    <w:p w:rsidR="00F42948" w:rsidRPr="00747C1A" w:rsidRDefault="00F42948" w:rsidP="00F42948">
      <w:pPr>
        <w:rPr>
          <w:color w:val="000000"/>
          <w:sz w:val="28"/>
          <w:szCs w:val="28"/>
        </w:rPr>
      </w:pPr>
    </w:p>
    <w:p w:rsidR="00F42948" w:rsidRPr="00747C1A" w:rsidRDefault="00F42948" w:rsidP="00F42948">
      <w:pPr>
        <w:rPr>
          <w:b/>
          <w:iCs/>
          <w:color w:val="343434"/>
          <w:sz w:val="28"/>
          <w:szCs w:val="28"/>
          <w:shd w:val="clear" w:color="auto" w:fill="00FFFF"/>
        </w:rPr>
      </w:pPr>
    </w:p>
    <w:p w:rsidR="00F42948" w:rsidRPr="00747C1A" w:rsidRDefault="00F42948" w:rsidP="00F42948">
      <w:pPr>
        <w:rPr>
          <w:b/>
          <w:iCs/>
          <w:color w:val="343434"/>
          <w:sz w:val="28"/>
          <w:szCs w:val="28"/>
          <w:shd w:val="clear" w:color="auto" w:fill="00FFFF"/>
        </w:rPr>
      </w:pPr>
      <w:r>
        <w:rPr>
          <w:b/>
          <w:iCs/>
          <w:color w:val="343434"/>
          <w:sz w:val="28"/>
          <w:szCs w:val="28"/>
          <w:lang w:val="en-US"/>
        </w:rPr>
        <w:t>http</w:t>
      </w:r>
      <w:r w:rsidRPr="00747C1A">
        <w:rPr>
          <w:b/>
          <w:iCs/>
          <w:color w:val="343434"/>
          <w:sz w:val="28"/>
          <w:szCs w:val="28"/>
        </w:rPr>
        <w:t>://</w:t>
      </w:r>
      <w:r>
        <w:rPr>
          <w:b/>
          <w:iCs/>
          <w:color w:val="343434"/>
          <w:sz w:val="28"/>
          <w:szCs w:val="28"/>
          <w:lang w:val="en-US"/>
        </w:rPr>
        <w:t>ua</w:t>
      </w:r>
      <w:r w:rsidRPr="00747C1A">
        <w:rPr>
          <w:b/>
          <w:iCs/>
          <w:color w:val="343434"/>
          <w:sz w:val="28"/>
          <w:szCs w:val="28"/>
        </w:rPr>
        <w:t>2424.</w:t>
      </w:r>
      <w:r>
        <w:rPr>
          <w:b/>
          <w:iCs/>
          <w:color w:val="343434"/>
          <w:sz w:val="28"/>
          <w:szCs w:val="28"/>
          <w:lang w:val="en-US"/>
        </w:rPr>
        <w:t>com</w:t>
      </w:r>
      <w:r w:rsidRPr="00747C1A">
        <w:rPr>
          <w:b/>
          <w:iCs/>
          <w:color w:val="343434"/>
          <w:sz w:val="28"/>
          <w:szCs w:val="28"/>
        </w:rPr>
        <w:t>/</w:t>
      </w:r>
      <w:r>
        <w:rPr>
          <w:b/>
          <w:iCs/>
          <w:color w:val="343434"/>
          <w:sz w:val="28"/>
          <w:szCs w:val="28"/>
          <w:lang w:val="en-US"/>
        </w:rPr>
        <w:t>strasburg</w:t>
      </w:r>
      <w:r w:rsidRPr="00747C1A">
        <w:rPr>
          <w:b/>
          <w:iCs/>
          <w:color w:val="343434"/>
          <w:sz w:val="28"/>
          <w:szCs w:val="28"/>
        </w:rPr>
        <w:t>1/</w:t>
      </w:r>
      <w:r>
        <w:rPr>
          <w:b/>
          <w:iCs/>
          <w:color w:val="343434"/>
          <w:sz w:val="28"/>
          <w:szCs w:val="28"/>
          <w:lang w:val="en-US"/>
        </w:rPr>
        <w:t>ftp</w:t>
      </w:r>
      <w:r w:rsidRPr="00747C1A">
        <w:rPr>
          <w:b/>
          <w:iCs/>
          <w:color w:val="343434"/>
          <w:sz w:val="28"/>
          <w:szCs w:val="28"/>
        </w:rPr>
        <w:t>.</w:t>
      </w:r>
      <w:r>
        <w:rPr>
          <w:b/>
          <w:iCs/>
          <w:color w:val="343434"/>
          <w:sz w:val="28"/>
          <w:szCs w:val="28"/>
          <w:lang w:val="en-US"/>
        </w:rPr>
        <w:t>narod</w:t>
      </w:r>
      <w:r w:rsidRPr="00747C1A">
        <w:rPr>
          <w:b/>
          <w:iCs/>
          <w:color w:val="343434"/>
          <w:sz w:val="28"/>
          <w:szCs w:val="28"/>
        </w:rPr>
        <w:t>.</w:t>
      </w:r>
      <w:r>
        <w:rPr>
          <w:b/>
          <w:iCs/>
          <w:color w:val="343434"/>
          <w:sz w:val="28"/>
          <w:szCs w:val="28"/>
          <w:lang w:val="en-US"/>
        </w:rPr>
        <w:t>ru</w:t>
      </w:r>
      <w:r w:rsidRPr="00747C1A">
        <w:rPr>
          <w:b/>
          <w:iCs/>
          <w:color w:val="343434"/>
          <w:sz w:val="28"/>
          <w:szCs w:val="28"/>
        </w:rPr>
        <w:t>/</w:t>
      </w:r>
    </w:p>
    <w:p w:rsidR="00F42948" w:rsidRPr="00747C1A" w:rsidRDefault="00F42948" w:rsidP="00F42948">
      <w:pPr>
        <w:rPr>
          <w:b/>
          <w:iCs/>
          <w:color w:val="343434"/>
          <w:sz w:val="28"/>
          <w:szCs w:val="28"/>
          <w:shd w:val="clear" w:color="auto" w:fill="00FFFF"/>
        </w:rPr>
      </w:pPr>
    </w:p>
    <w:p w:rsidR="00F42948" w:rsidRPr="0026730B" w:rsidRDefault="00F42948" w:rsidP="00F42948">
      <w:pPr>
        <w:rPr>
          <w:b/>
          <w:iCs/>
          <w:color w:val="343434"/>
          <w:sz w:val="28"/>
          <w:szCs w:val="28"/>
          <w:shd w:val="clear" w:color="auto" w:fill="00FFFF"/>
        </w:rPr>
      </w:pPr>
      <w:r>
        <w:rPr>
          <w:b/>
          <w:iCs/>
          <w:color w:val="343434"/>
          <w:sz w:val="28"/>
          <w:szCs w:val="28"/>
          <w:shd w:val="clear" w:color="auto" w:fill="00FFFF"/>
        </w:rPr>
        <w:t>Для того, что бы получить root-доступ, необходимо авторизовать на Вашем сервере через SSH  с логином 'vdsadmin' и выполнить команду в shell:</w:t>
      </w:r>
    </w:p>
    <w:p w:rsidR="00F42948" w:rsidRDefault="00F42948" w:rsidP="00F42948">
      <w:pPr>
        <w:rPr>
          <w:b/>
          <w:iCs/>
          <w:color w:val="343434"/>
          <w:sz w:val="28"/>
          <w:szCs w:val="28"/>
          <w:shd w:val="clear" w:color="auto" w:fill="00FFFF"/>
          <w:lang w:val="en-US"/>
        </w:rPr>
      </w:pPr>
      <w:proofErr w:type="gramStart"/>
      <w:r>
        <w:rPr>
          <w:b/>
          <w:iCs/>
          <w:color w:val="343434"/>
          <w:sz w:val="28"/>
          <w:szCs w:val="28"/>
          <w:shd w:val="clear" w:color="auto" w:fill="00FFFF"/>
          <w:lang w:val="en-US"/>
        </w:rPr>
        <w:t>sudo</w:t>
      </w:r>
      <w:proofErr w:type="gramEnd"/>
      <w:r>
        <w:rPr>
          <w:b/>
          <w:iCs/>
          <w:color w:val="343434"/>
          <w:sz w:val="28"/>
          <w:szCs w:val="28"/>
          <w:shd w:val="clear" w:color="auto" w:fill="00FFFF"/>
          <w:lang w:val="en-US"/>
        </w:rPr>
        <w:t xml:space="preserve"> su</w:t>
      </w:r>
    </w:p>
    <w:p w:rsidR="00F42948" w:rsidRDefault="00F42948" w:rsidP="00F42948">
      <w:pPr>
        <w:rPr>
          <w:b/>
          <w:iCs/>
          <w:color w:val="343434"/>
          <w:sz w:val="28"/>
          <w:szCs w:val="28"/>
          <w:shd w:val="clear" w:color="auto" w:fill="00FFFF"/>
          <w:lang w:val="en-US"/>
        </w:rPr>
      </w:pPr>
    </w:p>
    <w:p w:rsidR="00F42948" w:rsidRDefault="00F42948" w:rsidP="00F42948">
      <w:pPr>
        <w:rPr>
          <w:b/>
          <w:iCs/>
          <w:color w:val="343434"/>
          <w:sz w:val="28"/>
          <w:szCs w:val="28"/>
          <w:shd w:val="clear" w:color="auto" w:fill="00FFFF"/>
          <w:lang w:val="en-US"/>
        </w:rPr>
      </w:pPr>
      <w:r>
        <w:rPr>
          <w:b/>
          <w:iCs/>
          <w:color w:val="343434"/>
          <w:sz w:val="28"/>
          <w:szCs w:val="28"/>
          <w:shd w:val="clear" w:color="auto" w:fill="00FFFF"/>
          <w:lang w:val="en-US"/>
        </w:rPr>
        <w:t>NS servers:</w:t>
      </w:r>
    </w:p>
    <w:p w:rsidR="00F42948" w:rsidRPr="00542186" w:rsidRDefault="00F42948" w:rsidP="00F42948">
      <w:pPr>
        <w:rPr>
          <w:b/>
          <w:iCs/>
          <w:color w:val="343434"/>
          <w:sz w:val="28"/>
          <w:szCs w:val="28"/>
          <w:shd w:val="clear" w:color="auto" w:fill="00FFFF"/>
          <w:lang w:val="en-US"/>
        </w:rPr>
      </w:pPr>
      <w:r>
        <w:rPr>
          <w:b/>
          <w:iCs/>
          <w:color w:val="343434"/>
          <w:sz w:val="28"/>
          <w:szCs w:val="28"/>
          <w:shd w:val="clear" w:color="auto" w:fill="00FFFF"/>
          <w:lang w:val="en-US"/>
        </w:rPr>
        <w:t>ns1.coolvds.com</w:t>
      </w:r>
    </w:p>
    <w:p w:rsidR="00F42948" w:rsidRDefault="00F42948" w:rsidP="00F42948">
      <w:pPr>
        <w:rPr>
          <w:b/>
          <w:iCs/>
          <w:color w:val="343434"/>
          <w:sz w:val="28"/>
          <w:szCs w:val="28"/>
        </w:rPr>
      </w:pPr>
      <w:r>
        <w:rPr>
          <w:b/>
          <w:iCs/>
          <w:color w:val="343434"/>
          <w:sz w:val="28"/>
          <w:szCs w:val="28"/>
          <w:shd w:val="clear" w:color="auto" w:fill="00FFFF"/>
        </w:rPr>
        <w:t>ns2.coolvds.com</w:t>
      </w:r>
    </w:p>
    <w:p w:rsidR="00F42948" w:rsidRDefault="00F42948" w:rsidP="00F42948">
      <w:pPr>
        <w:rPr>
          <w:b/>
          <w:iCs/>
          <w:color w:val="343434"/>
          <w:sz w:val="28"/>
          <w:szCs w:val="28"/>
        </w:rPr>
      </w:pPr>
    </w:p>
    <w:p w:rsidR="00F42948" w:rsidRDefault="00F42948" w:rsidP="00F42948">
      <w:pPr>
        <w:rPr>
          <w:b/>
          <w:iCs/>
          <w:color w:val="343434"/>
          <w:sz w:val="28"/>
          <w:szCs w:val="28"/>
        </w:rPr>
      </w:pPr>
      <w:r>
        <w:rPr>
          <w:b/>
          <w:iCs/>
          <w:color w:val="343434"/>
          <w:sz w:val="28"/>
          <w:szCs w:val="28"/>
          <w:shd w:val="clear" w:color="auto" w:fill="FFFF00"/>
        </w:rPr>
        <w:t>Про поддержку нашу:</w:t>
      </w:r>
      <w:r>
        <w:rPr>
          <w:b/>
          <w:iCs/>
          <w:color w:val="343434"/>
          <w:sz w:val="28"/>
          <w:szCs w:val="28"/>
        </w:rPr>
        <w:t xml:space="preserve"> </w:t>
      </w:r>
    </w:p>
    <w:p w:rsidR="00F42948" w:rsidRDefault="00F42948" w:rsidP="00F42948">
      <w:pPr>
        <w:rPr>
          <w:b/>
          <w:iCs/>
          <w:color w:val="343434"/>
          <w:sz w:val="28"/>
          <w:szCs w:val="28"/>
        </w:rPr>
      </w:pPr>
    </w:p>
    <w:p w:rsidR="00F42948" w:rsidRDefault="00F42948" w:rsidP="00F42948">
      <w:pPr>
        <w:rPr>
          <w:b/>
          <w:iCs/>
          <w:color w:val="343434"/>
          <w:sz w:val="28"/>
          <w:szCs w:val="28"/>
        </w:rPr>
      </w:pPr>
      <w:r>
        <w:rPr>
          <w:b/>
          <w:iCs/>
          <w:color w:val="343434"/>
          <w:sz w:val="28"/>
          <w:szCs w:val="28"/>
        </w:rPr>
        <w:t>http://coolvds.com/faq?group=4&amp;requestgroup=0#item12</w:t>
      </w:r>
    </w:p>
    <w:p w:rsidR="00F42948" w:rsidRDefault="00F42948" w:rsidP="00F42948">
      <w:pPr>
        <w:rPr>
          <w:b/>
          <w:iCs/>
          <w:color w:val="343434"/>
          <w:sz w:val="28"/>
          <w:szCs w:val="28"/>
        </w:rPr>
      </w:pPr>
    </w:p>
    <w:p w:rsidR="00F42948" w:rsidRDefault="00F42948" w:rsidP="00F42948">
      <w:pPr>
        <w:rPr>
          <w:b/>
          <w:iCs/>
          <w:color w:val="343434"/>
          <w:sz w:val="28"/>
          <w:szCs w:val="28"/>
        </w:rPr>
      </w:pPr>
      <w:r>
        <w:rPr>
          <w:b/>
          <w:iCs/>
          <w:color w:val="343434"/>
          <w:sz w:val="28"/>
          <w:szCs w:val="28"/>
        </w:rPr>
        <w:t>Имя сервера у тебя ua444980.</w:t>
      </w:r>
    </w:p>
    <w:p w:rsidR="00F42948" w:rsidRDefault="00F42948" w:rsidP="00F42948">
      <w:pPr>
        <w:rPr>
          <w:b/>
          <w:iCs/>
          <w:color w:val="343434"/>
          <w:sz w:val="28"/>
          <w:szCs w:val="28"/>
        </w:rPr>
      </w:pPr>
    </w:p>
    <w:p w:rsidR="00F42948" w:rsidRDefault="00F42948" w:rsidP="00F42948">
      <w:pPr>
        <w:rPr>
          <w:b/>
          <w:iCs/>
          <w:color w:val="343434"/>
          <w:sz w:val="28"/>
          <w:szCs w:val="28"/>
        </w:rPr>
      </w:pPr>
      <w:r>
        <w:rPr>
          <w:b/>
          <w:iCs/>
          <w:color w:val="343434"/>
          <w:sz w:val="28"/>
          <w:szCs w:val="28"/>
        </w:rPr>
        <w:lastRenderedPageBreak/>
        <w:t xml:space="preserve">В картинках: </w:t>
      </w:r>
    </w:p>
    <w:p w:rsidR="00F42948" w:rsidRDefault="00F42948" w:rsidP="00F42948">
      <w:pPr>
        <w:rPr>
          <w:b/>
          <w:iCs/>
          <w:color w:val="343434"/>
          <w:sz w:val="28"/>
          <w:szCs w:val="28"/>
        </w:rPr>
      </w:pPr>
      <w:r>
        <w:rPr>
          <w:b/>
          <w:iCs/>
          <w:color w:val="343434"/>
          <w:sz w:val="28"/>
          <w:szCs w:val="28"/>
        </w:rPr>
        <w:t xml:space="preserve">Идем </w:t>
      </w:r>
      <w:proofErr w:type="gramStart"/>
      <w:r>
        <w:rPr>
          <w:b/>
          <w:iCs/>
          <w:color w:val="343434"/>
          <w:sz w:val="28"/>
          <w:szCs w:val="28"/>
        </w:rPr>
        <w:t>на</w:t>
      </w:r>
      <w:proofErr w:type="gramEnd"/>
      <w:r>
        <w:rPr>
          <w:b/>
          <w:iCs/>
          <w:color w:val="343434"/>
          <w:sz w:val="28"/>
          <w:szCs w:val="28"/>
        </w:rPr>
        <w:t xml:space="preserve"> </w:t>
      </w:r>
    </w:p>
    <w:p w:rsidR="00F42948" w:rsidRDefault="005A2875" w:rsidP="00F42948">
      <w:pPr>
        <w:rPr>
          <w:b/>
          <w:iCs/>
          <w:color w:val="343434"/>
          <w:sz w:val="28"/>
          <w:szCs w:val="28"/>
        </w:rPr>
      </w:pPr>
      <w:hyperlink r:id="rId295" w:history="1">
        <w:r w:rsidR="00F42948" w:rsidRPr="00EB213D">
          <w:rPr>
            <w:rStyle w:val="a4"/>
            <w:b/>
            <w:iCs/>
            <w:sz w:val="28"/>
            <w:szCs w:val="28"/>
          </w:rPr>
          <w:t>http://coolvds.com/billing.php</w:t>
        </w:r>
      </w:hyperlink>
      <w:r w:rsidR="00F42948">
        <w:rPr>
          <w:b/>
          <w:iCs/>
          <w:color w:val="343434"/>
          <w:sz w:val="28"/>
          <w:szCs w:val="28"/>
        </w:rPr>
        <w:t xml:space="preserve"> </w:t>
      </w:r>
    </w:p>
    <w:p w:rsidR="00F42948" w:rsidRDefault="00F42948" w:rsidP="00F42948">
      <w:pPr>
        <w:rPr>
          <w:b/>
          <w:iCs/>
          <w:color w:val="343434"/>
          <w:sz w:val="28"/>
          <w:szCs w:val="28"/>
        </w:rPr>
      </w:pPr>
    </w:p>
    <w:p w:rsidR="00F42948" w:rsidRDefault="00F42948" w:rsidP="00F42948">
      <w:pPr>
        <w:rPr>
          <w:b/>
          <w:iCs/>
          <w:color w:val="343434"/>
          <w:sz w:val="28"/>
          <w:szCs w:val="28"/>
        </w:rPr>
      </w:pPr>
      <w:r>
        <w:rPr>
          <w:b/>
          <w:iCs/>
          <w:color w:val="343434"/>
          <w:sz w:val="28"/>
          <w:szCs w:val="28"/>
        </w:rPr>
        <w:t>Тут нажимаем на обведенную ссылку "Поддержка"</w:t>
      </w:r>
    </w:p>
    <w:p w:rsidR="00F42948" w:rsidRDefault="00F42948" w:rsidP="00F42948">
      <w:pPr>
        <w:rPr>
          <w:b/>
          <w:iCs/>
          <w:color w:val="343434"/>
          <w:sz w:val="28"/>
          <w:szCs w:val="28"/>
        </w:rPr>
      </w:pPr>
      <w:r>
        <w:rPr>
          <w:b/>
          <w:iCs/>
          <w:color w:val="343434"/>
          <w:sz w:val="28"/>
          <w:szCs w:val="28"/>
        </w:rPr>
        <w:t>http://awesomescreenshot.com/0f8b502e0</w:t>
      </w:r>
    </w:p>
    <w:p w:rsidR="00F42948" w:rsidRDefault="00F42948" w:rsidP="00F42948">
      <w:pPr>
        <w:rPr>
          <w:b/>
          <w:iCs/>
          <w:color w:val="343434"/>
          <w:sz w:val="28"/>
          <w:szCs w:val="28"/>
        </w:rPr>
      </w:pPr>
    </w:p>
    <w:p w:rsidR="00F42948" w:rsidRDefault="00F42948" w:rsidP="00F42948">
      <w:pPr>
        <w:rPr>
          <w:b/>
          <w:iCs/>
          <w:color w:val="343434"/>
          <w:sz w:val="28"/>
          <w:szCs w:val="28"/>
        </w:rPr>
      </w:pPr>
      <w:r>
        <w:rPr>
          <w:b/>
          <w:iCs/>
          <w:color w:val="343434"/>
          <w:sz w:val="28"/>
          <w:szCs w:val="28"/>
        </w:rPr>
        <w:t>Слева блок меню.</w:t>
      </w:r>
    </w:p>
    <w:p w:rsidR="00F42948" w:rsidRDefault="00F42948" w:rsidP="00F42948">
      <w:pPr>
        <w:rPr>
          <w:b/>
          <w:iCs/>
          <w:color w:val="343434"/>
          <w:sz w:val="28"/>
          <w:szCs w:val="28"/>
        </w:rPr>
      </w:pPr>
      <w:r>
        <w:rPr>
          <w:b/>
          <w:iCs/>
          <w:color w:val="343434"/>
          <w:sz w:val="28"/>
          <w:szCs w:val="28"/>
        </w:rPr>
        <w:t>Новый тикет (если новый вопрос/задание)</w:t>
      </w:r>
    </w:p>
    <w:p w:rsidR="00F42948" w:rsidRDefault="00F42948" w:rsidP="00F42948">
      <w:pPr>
        <w:rPr>
          <w:b/>
          <w:iCs/>
          <w:color w:val="343434"/>
          <w:sz w:val="28"/>
          <w:szCs w:val="28"/>
        </w:rPr>
      </w:pPr>
    </w:p>
    <w:p w:rsidR="00F42948" w:rsidRDefault="00F42948" w:rsidP="00F42948">
      <w:pPr>
        <w:rPr>
          <w:b/>
          <w:iCs/>
          <w:color w:val="343434"/>
          <w:sz w:val="28"/>
          <w:szCs w:val="28"/>
        </w:rPr>
      </w:pPr>
      <w:r>
        <w:rPr>
          <w:b/>
          <w:iCs/>
          <w:color w:val="343434"/>
          <w:sz w:val="28"/>
          <w:szCs w:val="28"/>
        </w:rPr>
        <w:t>http://awesomescreenshot.com/012b505ed</w:t>
      </w:r>
    </w:p>
    <w:p w:rsidR="00F42948" w:rsidRDefault="00F42948" w:rsidP="00F42948">
      <w:pPr>
        <w:rPr>
          <w:b/>
          <w:iCs/>
          <w:color w:val="343434"/>
          <w:sz w:val="28"/>
          <w:szCs w:val="28"/>
        </w:rPr>
      </w:pPr>
    </w:p>
    <w:p w:rsidR="00F42948" w:rsidRDefault="00F42948" w:rsidP="00F42948">
      <w:pPr>
        <w:rPr>
          <w:b/>
          <w:iCs/>
          <w:color w:val="343434"/>
          <w:sz w:val="28"/>
          <w:szCs w:val="28"/>
        </w:rPr>
      </w:pPr>
      <w:r>
        <w:rPr>
          <w:b/>
          <w:iCs/>
          <w:color w:val="343434"/>
          <w:sz w:val="28"/>
          <w:szCs w:val="28"/>
        </w:rPr>
        <w:t xml:space="preserve">Далее выбирается очередь. В 99% случаев это "техподдержка" </w:t>
      </w:r>
    </w:p>
    <w:p w:rsidR="00F42948" w:rsidRDefault="00F42948" w:rsidP="00F42948">
      <w:pPr>
        <w:rPr>
          <w:b/>
          <w:iCs/>
          <w:color w:val="343434"/>
          <w:sz w:val="28"/>
          <w:szCs w:val="28"/>
        </w:rPr>
      </w:pPr>
      <w:r>
        <w:rPr>
          <w:b/>
          <w:iCs/>
          <w:color w:val="343434"/>
          <w:sz w:val="28"/>
          <w:szCs w:val="28"/>
        </w:rPr>
        <w:t>http://awesomescreenshot.com/05fb50800</w:t>
      </w:r>
    </w:p>
    <w:p w:rsidR="00F42948" w:rsidRDefault="00F42948" w:rsidP="00F42948">
      <w:pPr>
        <w:rPr>
          <w:b/>
          <w:iCs/>
          <w:color w:val="343434"/>
          <w:sz w:val="28"/>
          <w:szCs w:val="28"/>
        </w:rPr>
      </w:pPr>
    </w:p>
    <w:p w:rsidR="00F42948" w:rsidRDefault="00F42948" w:rsidP="00F42948">
      <w:pPr>
        <w:rPr>
          <w:b/>
          <w:iCs/>
          <w:color w:val="343434"/>
          <w:sz w:val="28"/>
          <w:szCs w:val="28"/>
        </w:rPr>
      </w:pPr>
    </w:p>
    <w:p w:rsidR="00F42948" w:rsidRDefault="00F42948" w:rsidP="00F42948">
      <w:pPr>
        <w:rPr>
          <w:b/>
          <w:iCs/>
          <w:color w:val="343434"/>
          <w:sz w:val="28"/>
          <w:szCs w:val="28"/>
        </w:rPr>
      </w:pPr>
      <w:r>
        <w:rPr>
          <w:b/>
          <w:iCs/>
          <w:color w:val="343434"/>
          <w:sz w:val="28"/>
          <w:szCs w:val="28"/>
        </w:rPr>
        <w:t>Не трогаем почту, заполняет тему и само задание, нажимаем на "создать"</w:t>
      </w:r>
    </w:p>
    <w:p w:rsidR="00F42948" w:rsidRDefault="00F42948" w:rsidP="00F42948">
      <w:pPr>
        <w:rPr>
          <w:b/>
          <w:iCs/>
          <w:color w:val="343434"/>
          <w:sz w:val="28"/>
          <w:szCs w:val="28"/>
        </w:rPr>
      </w:pPr>
      <w:r>
        <w:rPr>
          <w:b/>
          <w:iCs/>
          <w:color w:val="343434"/>
          <w:sz w:val="28"/>
          <w:szCs w:val="28"/>
        </w:rPr>
        <w:t>http://awesomescreenshot.com/084b50efe</w:t>
      </w:r>
    </w:p>
    <w:p w:rsidR="00F42948" w:rsidRDefault="00F42948" w:rsidP="00F42948">
      <w:pPr>
        <w:rPr>
          <w:b/>
          <w:iCs/>
          <w:color w:val="343434"/>
          <w:sz w:val="28"/>
          <w:szCs w:val="28"/>
        </w:rPr>
      </w:pPr>
    </w:p>
    <w:p w:rsidR="00F42948" w:rsidRDefault="00F42948" w:rsidP="00F42948">
      <w:pPr>
        <w:rPr>
          <w:b/>
          <w:iCs/>
          <w:color w:val="343434"/>
          <w:sz w:val="28"/>
          <w:szCs w:val="28"/>
        </w:rPr>
      </w:pPr>
    </w:p>
    <w:p w:rsidR="00F42948" w:rsidRDefault="00F42948" w:rsidP="00F42948">
      <w:pPr>
        <w:rPr>
          <w:b/>
          <w:iCs/>
          <w:color w:val="343434"/>
          <w:sz w:val="28"/>
          <w:szCs w:val="28"/>
        </w:rPr>
      </w:pPr>
      <w:r>
        <w:rPr>
          <w:b/>
          <w:iCs/>
          <w:color w:val="343434"/>
          <w:sz w:val="28"/>
          <w:szCs w:val="28"/>
        </w:rPr>
        <w:t>Только не пользуйся после создания тикета функцией "обновить"(F5 / Ctrl+R) у браузера - он будет дублировать тикеты, я еще не дошел починить это.</w:t>
      </w:r>
    </w:p>
    <w:p w:rsidR="00F42948" w:rsidRDefault="00F42948" w:rsidP="00F42948">
      <w:pPr>
        <w:rPr>
          <w:b/>
          <w:iCs/>
          <w:color w:val="343434"/>
          <w:sz w:val="28"/>
          <w:szCs w:val="28"/>
        </w:rPr>
      </w:pPr>
    </w:p>
    <w:p w:rsidR="00F42948" w:rsidRDefault="00F42948" w:rsidP="00F42948">
      <w:pPr>
        <w:rPr>
          <w:b/>
          <w:bCs/>
          <w:iCs/>
          <w:color w:val="343434"/>
          <w:sz w:val="28"/>
          <w:szCs w:val="28"/>
        </w:rPr>
      </w:pPr>
      <w:r>
        <w:rPr>
          <w:b/>
          <w:iCs/>
          <w:color w:val="343434"/>
          <w:sz w:val="28"/>
          <w:szCs w:val="28"/>
        </w:rPr>
        <w:t>Вся переписка будет дублироваться тебе на почту.</w:t>
      </w:r>
    </w:p>
    <w:p w:rsidR="00F42948" w:rsidRDefault="00F42948" w:rsidP="00F42948">
      <w:pPr>
        <w:rPr>
          <w:b/>
          <w:bCs/>
          <w:iCs/>
          <w:color w:val="343434"/>
          <w:sz w:val="28"/>
          <w:szCs w:val="28"/>
        </w:rPr>
      </w:pPr>
    </w:p>
    <w:p w:rsidR="00F42948" w:rsidRDefault="00F42948" w:rsidP="00F42948">
      <w:pPr>
        <w:rPr>
          <w:b/>
          <w:bCs/>
          <w:color w:val="343434"/>
          <w:sz w:val="28"/>
          <w:szCs w:val="28"/>
        </w:rPr>
      </w:pPr>
    </w:p>
    <w:p w:rsidR="00F42948" w:rsidRDefault="00F42948" w:rsidP="00F42948">
      <w:pPr>
        <w:rPr>
          <w:b/>
          <w:bCs/>
          <w:color w:val="343434"/>
          <w:sz w:val="28"/>
          <w:szCs w:val="28"/>
        </w:rPr>
      </w:pPr>
    </w:p>
    <w:p w:rsidR="00F42948" w:rsidRDefault="005A2875" w:rsidP="00F42948">
      <w:pPr>
        <w:pStyle w:val="2"/>
        <w:spacing w:before="0" w:after="0"/>
        <w:rPr>
          <w:b w:val="0"/>
          <w:bCs w:val="0"/>
          <w:color w:val="343434"/>
          <w:sz w:val="28"/>
          <w:szCs w:val="28"/>
          <w:shd w:val="clear" w:color="auto" w:fill="00FFFF"/>
        </w:rPr>
      </w:pPr>
      <w:hyperlink r:id="rId296" w:history="1">
        <w:r w:rsidR="00F42948">
          <w:rPr>
            <w:rStyle w:val="a4"/>
            <w:sz w:val="28"/>
            <w:szCs w:val="28"/>
            <w:shd w:val="clear" w:color="auto" w:fill="00FFFF"/>
          </w:rPr>
          <w:t>Как получить код AdSense</w:t>
        </w:r>
      </w:hyperlink>
      <w:r w:rsidR="00F42948">
        <w:rPr>
          <w:sz w:val="28"/>
          <w:szCs w:val="28"/>
          <w:shd w:val="clear" w:color="auto" w:fill="00FFFF"/>
        </w:rPr>
        <w:t xml:space="preserve">?  </w:t>
      </w:r>
      <w:r w:rsidR="00F42948">
        <w:rPr>
          <w:b w:val="0"/>
          <w:bCs w:val="0"/>
          <w:color w:val="343434"/>
          <w:sz w:val="28"/>
          <w:szCs w:val="28"/>
          <w:shd w:val="clear" w:color="auto" w:fill="00FFFF"/>
        </w:rPr>
        <w:t>Google Analytics:</w:t>
      </w:r>
    </w:p>
    <w:p w:rsidR="00F42948" w:rsidRDefault="00F42948" w:rsidP="00F42948">
      <w:pPr>
        <w:pStyle w:val="2"/>
        <w:spacing w:before="0" w:after="0"/>
        <w:rPr>
          <w:b w:val="0"/>
          <w:bCs w:val="0"/>
          <w:color w:val="343434"/>
          <w:sz w:val="28"/>
          <w:szCs w:val="28"/>
          <w:shd w:val="clear" w:color="auto" w:fill="00FFFF"/>
        </w:rPr>
      </w:pPr>
    </w:p>
    <w:p w:rsidR="00F42948" w:rsidRPr="00747C1A" w:rsidRDefault="00F42948" w:rsidP="00F42948">
      <w:pPr>
        <w:pStyle w:val="2"/>
        <w:spacing w:before="0" w:after="0"/>
        <w:rPr>
          <w:b w:val="0"/>
          <w:bCs w:val="0"/>
          <w:color w:val="343434"/>
          <w:sz w:val="28"/>
          <w:szCs w:val="28"/>
          <w:shd w:val="clear" w:color="auto" w:fill="FF00FF"/>
        </w:rPr>
      </w:pPr>
      <w:r>
        <w:rPr>
          <w:sz w:val="28"/>
          <w:szCs w:val="28"/>
        </w:rPr>
        <w:t xml:space="preserve">Войдите в </w:t>
      </w:r>
      <w:proofErr w:type="gramStart"/>
      <w:r>
        <w:rPr>
          <w:sz w:val="28"/>
          <w:szCs w:val="28"/>
        </w:rPr>
        <w:t>свой</w:t>
      </w:r>
      <w:proofErr w:type="gramEnd"/>
      <w:r>
        <w:rPr>
          <w:sz w:val="28"/>
          <w:szCs w:val="28"/>
        </w:rPr>
        <w:t xml:space="preserve"> аккаунт со страницы </w:t>
      </w:r>
      <w:hyperlink r:id="rId297" w:history="1">
        <w:r>
          <w:rPr>
            <w:rStyle w:val="a4"/>
            <w:sz w:val="28"/>
            <w:szCs w:val="28"/>
          </w:rPr>
          <w:t>https://www.google.com/adsense</w:t>
        </w:r>
      </w:hyperlink>
      <w:r>
        <w:rPr>
          <w:sz w:val="28"/>
          <w:szCs w:val="28"/>
        </w:rPr>
        <w:t>.</w:t>
      </w:r>
      <w:r w:rsidR="00747C1A" w:rsidRPr="00747C1A">
        <w:rPr>
          <w:sz w:val="28"/>
          <w:szCs w:val="28"/>
        </w:rPr>
        <w:t xml:space="preserve">  </w:t>
      </w:r>
      <w:r w:rsidR="00747C1A" w:rsidRPr="00747C1A">
        <w:rPr>
          <w:i/>
          <w:sz w:val="28"/>
          <w:szCs w:val="28"/>
          <w:u w:val="single"/>
          <w:lang w:val="en-US"/>
        </w:rPr>
        <w:t>KvD</w:t>
      </w:r>
      <w:r w:rsidR="00747C1A" w:rsidRPr="00747C1A">
        <w:rPr>
          <w:i/>
          <w:sz w:val="28"/>
          <w:szCs w:val="28"/>
          <w:u w:val="single"/>
        </w:rPr>
        <w:t>777</w:t>
      </w:r>
      <w:r w:rsidR="00747C1A" w:rsidRPr="00747C1A">
        <w:rPr>
          <w:i/>
          <w:sz w:val="28"/>
          <w:szCs w:val="28"/>
          <w:u w:val="single"/>
          <w:lang w:val="en-US"/>
        </w:rPr>
        <w:t>kVd</w:t>
      </w:r>
    </w:p>
    <w:p w:rsidR="00F42948" w:rsidRDefault="00F42948" w:rsidP="00F42948">
      <w:pPr>
        <w:pStyle w:val="2"/>
        <w:spacing w:before="0" w:after="0"/>
        <w:rPr>
          <w:b w:val="0"/>
          <w:bCs w:val="0"/>
          <w:color w:val="343434"/>
          <w:sz w:val="28"/>
          <w:szCs w:val="28"/>
          <w:shd w:val="clear" w:color="auto" w:fill="FF00FF"/>
        </w:rPr>
      </w:pPr>
    </w:p>
    <w:p w:rsidR="00F42948" w:rsidRDefault="005A2875" w:rsidP="00F42948">
      <w:pPr>
        <w:pStyle w:val="2"/>
        <w:spacing w:before="0" w:after="0"/>
        <w:rPr>
          <w:sz w:val="28"/>
          <w:szCs w:val="28"/>
        </w:rPr>
      </w:pPr>
      <w:hyperlink r:id="rId298" w:history="1">
        <w:r w:rsidR="00F42948">
          <w:rPr>
            <w:rStyle w:val="a4"/>
            <w:sz w:val="28"/>
            <w:szCs w:val="28"/>
            <w:shd w:val="clear" w:color="auto" w:fill="FF00FF"/>
          </w:rPr>
          <w:t>https://www.google.com/adsense/support/bin/answer.py?answer=10191</w:t>
        </w:r>
      </w:hyperlink>
    </w:p>
    <w:p w:rsidR="00F42948" w:rsidRDefault="00F42948" w:rsidP="00F42948">
      <w:pPr>
        <w:pStyle w:val="2"/>
        <w:spacing w:before="0" w:after="0"/>
        <w:rPr>
          <w:sz w:val="28"/>
          <w:szCs w:val="28"/>
        </w:rPr>
      </w:pPr>
    </w:p>
    <w:p w:rsidR="00F42948" w:rsidRDefault="00F42948" w:rsidP="00F42948">
      <w:pPr>
        <w:pStyle w:val="2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ВОЙТИ </w:t>
      </w:r>
      <w:hyperlink r:id="rId299" w:history="1">
        <w:r>
          <w:rPr>
            <w:rStyle w:val="a4"/>
            <w:sz w:val="28"/>
            <w:szCs w:val="28"/>
          </w:rPr>
          <w:t>https://www.google.com/accounts/ServiceLogin?service=adsense&amp;rm=hide&amp;ltmpl=adsense&amp;continue=http%3A%2F%2Fwww.google.com%2Fadsense%2Fsupport%2Fbin%2Ftopic.py%3Ftopic%3D8428&amp;/</w:t>
        </w:r>
      </w:hyperlink>
    </w:p>
    <w:p w:rsidR="00F42948" w:rsidRDefault="00F42948" w:rsidP="00F42948">
      <w:pPr>
        <w:pStyle w:val="2"/>
        <w:spacing w:before="0" w:after="0"/>
        <w:rPr>
          <w:sz w:val="28"/>
          <w:szCs w:val="28"/>
        </w:rPr>
      </w:pPr>
    </w:p>
    <w:p w:rsidR="00F42948" w:rsidRPr="00542186" w:rsidRDefault="00F42948" w:rsidP="00F42948">
      <w:pPr>
        <w:pStyle w:val="2"/>
        <w:spacing w:before="0" w:after="0"/>
        <w:rPr>
          <w:sz w:val="28"/>
          <w:szCs w:val="28"/>
          <w:lang w:val="en-US"/>
        </w:rPr>
      </w:pPr>
      <w:r w:rsidRPr="00542186">
        <w:rPr>
          <w:color w:val="0000FF"/>
          <w:sz w:val="28"/>
          <w:szCs w:val="28"/>
          <w:lang w:val="en-US"/>
        </w:rPr>
        <w:t>d20088002d@gmail.com</w:t>
      </w:r>
    </w:p>
    <w:p w:rsidR="00F42948" w:rsidRPr="00542186" w:rsidRDefault="00F42948" w:rsidP="00F42948">
      <w:pPr>
        <w:rPr>
          <w:b/>
          <w:bCs/>
          <w:sz w:val="28"/>
          <w:szCs w:val="28"/>
          <w:lang w:val="en-US"/>
        </w:rPr>
      </w:pPr>
    </w:p>
    <w:p w:rsidR="00F42948" w:rsidRPr="00542186" w:rsidRDefault="00F42948" w:rsidP="00F42948">
      <w:pPr>
        <w:rPr>
          <w:b/>
          <w:bCs/>
          <w:sz w:val="28"/>
          <w:szCs w:val="28"/>
          <w:lang w:val="en-US"/>
        </w:rPr>
      </w:pPr>
    </w:p>
    <w:p w:rsidR="00F42948" w:rsidRPr="00542186" w:rsidRDefault="00F42948" w:rsidP="00F42948">
      <w:pPr>
        <w:rPr>
          <w:b/>
          <w:bCs/>
          <w:color w:val="343434"/>
          <w:sz w:val="28"/>
          <w:szCs w:val="28"/>
          <w:shd w:val="clear" w:color="auto" w:fill="FFFF00"/>
          <w:lang w:val="en-US"/>
        </w:rPr>
      </w:pPr>
      <w:r>
        <w:rPr>
          <w:b/>
          <w:bCs/>
          <w:sz w:val="28"/>
          <w:szCs w:val="28"/>
          <w:shd w:val="clear" w:color="auto" w:fill="FFFF00"/>
        </w:rPr>
        <w:t>Для</w:t>
      </w:r>
      <w:r>
        <w:rPr>
          <w:b/>
          <w:bCs/>
          <w:sz w:val="28"/>
          <w:szCs w:val="28"/>
          <w:shd w:val="clear" w:color="auto" w:fill="FFFF00"/>
          <w:lang w:val="en-US"/>
        </w:rPr>
        <w:t xml:space="preserve"> http://ua2424.com/  </w:t>
      </w:r>
      <w:r>
        <w:rPr>
          <w:b/>
          <w:bCs/>
          <w:sz w:val="28"/>
          <w:szCs w:val="28"/>
          <w:shd w:val="clear" w:color="auto" w:fill="FFFF00"/>
        </w:rPr>
        <w:t>код</w:t>
      </w:r>
      <w:r>
        <w:rPr>
          <w:b/>
          <w:bCs/>
          <w:sz w:val="28"/>
          <w:szCs w:val="28"/>
          <w:shd w:val="clear" w:color="auto" w:fill="FFFF00"/>
          <w:lang w:val="en-US"/>
        </w:rPr>
        <w:t xml:space="preserve"> </w:t>
      </w:r>
      <w:r>
        <w:rPr>
          <w:b/>
          <w:bCs/>
          <w:color w:val="343434"/>
          <w:sz w:val="28"/>
          <w:szCs w:val="28"/>
          <w:shd w:val="clear" w:color="auto" w:fill="FFFF00"/>
          <w:lang w:val="en-US"/>
        </w:rPr>
        <w:t>Google Analytics</w:t>
      </w:r>
    </w:p>
    <w:p w:rsidR="00F42948" w:rsidRPr="00542186" w:rsidRDefault="00F42948" w:rsidP="00F42948">
      <w:pPr>
        <w:rPr>
          <w:b/>
          <w:bCs/>
          <w:color w:val="343434"/>
          <w:sz w:val="28"/>
          <w:szCs w:val="28"/>
          <w:shd w:val="clear" w:color="auto" w:fill="FFFF00"/>
          <w:lang w:val="en-US"/>
        </w:rPr>
      </w:pPr>
    </w:p>
    <w:p w:rsidR="00F42948" w:rsidRDefault="00F42948" w:rsidP="00F42948">
      <w:r>
        <w:rPr>
          <w:b/>
          <w:bCs/>
          <w:color w:val="343434"/>
          <w:sz w:val="28"/>
          <w:szCs w:val="28"/>
          <w:shd w:val="clear" w:color="auto" w:fill="FFFF00"/>
        </w:rPr>
        <w:t xml:space="preserve">«Некоторые файлы могут содержать вирусы или другие программы + появилось после </w:t>
      </w:r>
      <w:r>
        <w:rPr>
          <w:rStyle w:val="a7"/>
          <w:sz w:val="28"/>
          <w:szCs w:val="28"/>
        </w:rPr>
        <w:t>Google</w:t>
      </w:r>
      <w:r>
        <w:rPr>
          <w:sz w:val="28"/>
          <w:szCs w:val="28"/>
        </w:rPr>
        <w:t xml:space="preserve"> Analytics</w:t>
      </w:r>
      <w:r>
        <w:rPr>
          <w:b/>
          <w:bCs/>
          <w:color w:val="343434"/>
          <w:sz w:val="28"/>
          <w:szCs w:val="28"/>
          <w:shd w:val="clear" w:color="auto" w:fill="FFFF00"/>
        </w:rPr>
        <w:t>»</w:t>
      </w:r>
    </w:p>
    <w:p w:rsidR="00F42948" w:rsidRDefault="005A2875" w:rsidP="00F42948">
      <w:pPr>
        <w:rPr>
          <w:b/>
          <w:bCs/>
          <w:color w:val="343434"/>
          <w:sz w:val="28"/>
          <w:szCs w:val="28"/>
        </w:rPr>
      </w:pPr>
      <w:hyperlink r:id="rId300" w:history="1">
        <w:r w:rsidR="00F42948">
          <w:rPr>
            <w:rStyle w:val="a4"/>
            <w:b/>
            <w:bCs/>
            <w:sz w:val="28"/>
            <w:szCs w:val="28"/>
          </w:rPr>
          <w:t>https://www.google.com/accounts/ServiceLogin?service=analytics&amp;passive=true&amp;nui=1&amp;hl=ru&amp;continue=https://www.google.com/analytics/settings/&amp;followup=https://www.google.com/analytics/settings/</w:t>
        </w:r>
      </w:hyperlink>
      <w:r w:rsidR="00F42948">
        <w:rPr>
          <w:b/>
          <w:bCs/>
          <w:color w:val="343434"/>
          <w:sz w:val="28"/>
          <w:szCs w:val="28"/>
        </w:rPr>
        <w:t xml:space="preserve"> </w:t>
      </w:r>
    </w:p>
    <w:p w:rsidR="00F42948" w:rsidRDefault="00F42948" w:rsidP="00F42948">
      <w:pPr>
        <w:rPr>
          <w:b/>
          <w:bCs/>
          <w:color w:val="343434"/>
          <w:sz w:val="28"/>
          <w:szCs w:val="28"/>
        </w:rPr>
      </w:pPr>
    </w:p>
    <w:p w:rsidR="00F42948" w:rsidRDefault="00F42948" w:rsidP="00F42948">
      <w:r>
        <w:rPr>
          <w:b/>
          <w:bCs/>
          <w:color w:val="343434"/>
          <w:sz w:val="28"/>
          <w:szCs w:val="28"/>
        </w:rPr>
        <w:t>Вход в статистику</w:t>
      </w:r>
    </w:p>
    <w:p w:rsidR="00F42948" w:rsidRDefault="005A2875" w:rsidP="00F42948">
      <w:pPr>
        <w:rPr>
          <w:b/>
          <w:bCs/>
          <w:color w:val="343434"/>
          <w:sz w:val="28"/>
          <w:szCs w:val="28"/>
          <w:shd w:val="clear" w:color="auto" w:fill="FFFF00"/>
        </w:rPr>
      </w:pPr>
      <w:hyperlink r:id="rId301" w:history="1">
        <w:r w:rsidR="00F42948">
          <w:rPr>
            <w:rStyle w:val="a4"/>
            <w:sz w:val="28"/>
            <w:szCs w:val="28"/>
          </w:rPr>
          <w:t>https://www.google.com/analytics/settings/?pli=1</w:t>
        </w:r>
      </w:hyperlink>
    </w:p>
    <w:p w:rsidR="00F42948" w:rsidRDefault="00F42948" w:rsidP="00F42948">
      <w:pPr>
        <w:rPr>
          <w:b/>
          <w:bCs/>
          <w:color w:val="343434"/>
          <w:sz w:val="28"/>
          <w:szCs w:val="28"/>
          <w:shd w:val="clear" w:color="auto" w:fill="FFFF00"/>
        </w:rPr>
      </w:pPr>
    </w:p>
    <w:p w:rsidR="00F42948" w:rsidRDefault="00F42948" w:rsidP="00F42948">
      <w:pPr>
        <w:pStyle w:val="2"/>
        <w:spacing w:before="0" w:after="0"/>
        <w:rPr>
          <w:sz w:val="28"/>
          <w:szCs w:val="28"/>
          <w:shd w:val="clear" w:color="auto" w:fill="FFFF00"/>
        </w:rPr>
      </w:pPr>
      <w:r>
        <w:rPr>
          <w:color w:val="0000FF"/>
          <w:sz w:val="28"/>
          <w:szCs w:val="28"/>
          <w:shd w:val="clear" w:color="auto" w:fill="FFFF00"/>
        </w:rPr>
        <w:t>d20088002d@gmail.com</w:t>
      </w:r>
    </w:p>
    <w:p w:rsidR="00F42948" w:rsidRDefault="00F42948" w:rsidP="00F42948">
      <w:pPr>
        <w:rPr>
          <w:rStyle w:val="gwt-inlinelabel"/>
          <w:sz w:val="28"/>
          <w:szCs w:val="28"/>
          <w:shd w:val="clear" w:color="auto" w:fill="FFFF00"/>
        </w:rPr>
      </w:pPr>
      <w:r>
        <w:rPr>
          <w:b/>
          <w:bCs/>
          <w:sz w:val="28"/>
          <w:szCs w:val="28"/>
          <w:shd w:val="clear" w:color="auto" w:fill="FFFF00"/>
        </w:rPr>
        <w:t>21172830</w:t>
      </w:r>
    </w:p>
    <w:p w:rsidR="00F42948" w:rsidRPr="00542186" w:rsidRDefault="00F42948" w:rsidP="00F42948">
      <w:pPr>
        <w:rPr>
          <w:sz w:val="28"/>
          <w:szCs w:val="28"/>
          <w:shd w:val="clear" w:color="auto" w:fill="FFFF00"/>
        </w:rPr>
      </w:pPr>
      <w:r>
        <w:rPr>
          <w:rStyle w:val="gwt-inlinelabel"/>
          <w:sz w:val="28"/>
          <w:szCs w:val="28"/>
          <w:shd w:val="clear" w:color="auto" w:fill="FFFF00"/>
        </w:rPr>
        <w:t>Скопируйте приведенный ниже код и вставьте его на каждую страницу, которую требуется отслеживать, непосредственно перед закрывающим тегом &lt;/head&gt;.</w:t>
      </w:r>
    </w:p>
    <w:p w:rsidR="00F42948" w:rsidRDefault="00F42948" w:rsidP="00F42948">
      <w:pPr>
        <w:rPr>
          <w:sz w:val="28"/>
          <w:szCs w:val="28"/>
          <w:shd w:val="clear" w:color="auto" w:fill="FFFF00"/>
          <w:lang w:val="en-US"/>
        </w:rPr>
      </w:pPr>
      <w:r>
        <w:rPr>
          <w:sz w:val="28"/>
          <w:szCs w:val="28"/>
          <w:shd w:val="clear" w:color="auto" w:fill="FFFF00"/>
          <w:lang w:val="en-US"/>
        </w:rPr>
        <w:t>&lt;script type="text/javascript"&gt;</w:t>
      </w:r>
    </w:p>
    <w:p w:rsidR="00F42948" w:rsidRDefault="00F42948" w:rsidP="00F42948">
      <w:pPr>
        <w:rPr>
          <w:sz w:val="28"/>
          <w:szCs w:val="28"/>
          <w:shd w:val="clear" w:color="auto" w:fill="FFFF00"/>
          <w:lang w:val="en-US"/>
        </w:rPr>
      </w:pPr>
    </w:p>
    <w:p w:rsidR="00F42948" w:rsidRDefault="00F42948" w:rsidP="00F42948">
      <w:pPr>
        <w:rPr>
          <w:sz w:val="28"/>
          <w:szCs w:val="28"/>
          <w:shd w:val="clear" w:color="auto" w:fill="FFFF00"/>
          <w:lang w:val="en-US"/>
        </w:rPr>
      </w:pPr>
      <w:r>
        <w:rPr>
          <w:sz w:val="28"/>
          <w:szCs w:val="28"/>
          <w:shd w:val="clear" w:color="auto" w:fill="FFFF00"/>
          <w:lang w:val="en-US"/>
        </w:rPr>
        <w:t xml:space="preserve">  </w:t>
      </w:r>
      <w:proofErr w:type="gramStart"/>
      <w:r>
        <w:rPr>
          <w:sz w:val="28"/>
          <w:szCs w:val="28"/>
          <w:shd w:val="clear" w:color="auto" w:fill="FFFF00"/>
          <w:lang w:val="en-US"/>
        </w:rPr>
        <w:t>var</w:t>
      </w:r>
      <w:proofErr w:type="gramEnd"/>
      <w:r>
        <w:rPr>
          <w:sz w:val="28"/>
          <w:szCs w:val="28"/>
          <w:shd w:val="clear" w:color="auto" w:fill="FFFF00"/>
          <w:lang w:val="en-US"/>
        </w:rPr>
        <w:t xml:space="preserve"> _gaq = _gaq || [];</w:t>
      </w:r>
    </w:p>
    <w:p w:rsidR="00F42948" w:rsidRDefault="00F42948" w:rsidP="00F42948">
      <w:pPr>
        <w:rPr>
          <w:sz w:val="28"/>
          <w:szCs w:val="28"/>
          <w:shd w:val="clear" w:color="auto" w:fill="FFFF00"/>
          <w:lang w:val="en-US"/>
        </w:rPr>
      </w:pPr>
      <w:r>
        <w:rPr>
          <w:sz w:val="28"/>
          <w:szCs w:val="28"/>
          <w:shd w:val="clear" w:color="auto" w:fill="FFFF00"/>
          <w:lang w:val="en-US"/>
        </w:rPr>
        <w:t xml:space="preserve">  _</w:t>
      </w:r>
      <w:proofErr w:type="gramStart"/>
      <w:r>
        <w:rPr>
          <w:sz w:val="28"/>
          <w:szCs w:val="28"/>
          <w:shd w:val="clear" w:color="auto" w:fill="FFFF00"/>
          <w:lang w:val="en-US"/>
        </w:rPr>
        <w:t>gaq.push(</w:t>
      </w:r>
      <w:proofErr w:type="gramEnd"/>
      <w:r>
        <w:rPr>
          <w:sz w:val="28"/>
          <w:szCs w:val="28"/>
          <w:shd w:val="clear" w:color="auto" w:fill="FFFF00"/>
          <w:lang w:val="en-US"/>
        </w:rPr>
        <w:t>['_setAccount', 'UA-22767999-1']);</w:t>
      </w:r>
    </w:p>
    <w:p w:rsidR="00F42948" w:rsidRDefault="00F42948" w:rsidP="00F42948">
      <w:pPr>
        <w:rPr>
          <w:sz w:val="28"/>
          <w:szCs w:val="28"/>
          <w:shd w:val="clear" w:color="auto" w:fill="FFFF00"/>
          <w:lang w:val="en-US"/>
        </w:rPr>
      </w:pPr>
      <w:r>
        <w:rPr>
          <w:sz w:val="28"/>
          <w:szCs w:val="28"/>
          <w:shd w:val="clear" w:color="auto" w:fill="FFFF00"/>
          <w:lang w:val="en-US"/>
        </w:rPr>
        <w:t xml:space="preserve">  _</w:t>
      </w:r>
      <w:proofErr w:type="gramStart"/>
      <w:r>
        <w:rPr>
          <w:sz w:val="28"/>
          <w:szCs w:val="28"/>
          <w:shd w:val="clear" w:color="auto" w:fill="FFFF00"/>
          <w:lang w:val="en-US"/>
        </w:rPr>
        <w:t>gaq.push(</w:t>
      </w:r>
      <w:proofErr w:type="gramEnd"/>
      <w:r>
        <w:rPr>
          <w:sz w:val="28"/>
          <w:szCs w:val="28"/>
          <w:shd w:val="clear" w:color="auto" w:fill="FFFF00"/>
          <w:lang w:val="en-US"/>
        </w:rPr>
        <w:t>['_trackPageview']);</w:t>
      </w:r>
    </w:p>
    <w:p w:rsidR="00F42948" w:rsidRDefault="00F42948" w:rsidP="00F42948">
      <w:pPr>
        <w:rPr>
          <w:sz w:val="28"/>
          <w:szCs w:val="28"/>
          <w:shd w:val="clear" w:color="auto" w:fill="FFFF00"/>
          <w:lang w:val="en-US"/>
        </w:rPr>
      </w:pPr>
    </w:p>
    <w:p w:rsidR="00F42948" w:rsidRDefault="00F42948" w:rsidP="00F42948">
      <w:pPr>
        <w:rPr>
          <w:sz w:val="28"/>
          <w:szCs w:val="28"/>
          <w:shd w:val="clear" w:color="auto" w:fill="FFFF00"/>
          <w:lang w:val="en-US"/>
        </w:rPr>
      </w:pPr>
      <w:r>
        <w:rPr>
          <w:sz w:val="28"/>
          <w:szCs w:val="28"/>
          <w:shd w:val="clear" w:color="auto" w:fill="FFFF00"/>
          <w:lang w:val="en-US"/>
        </w:rPr>
        <w:t xml:space="preserve">  (</w:t>
      </w:r>
      <w:proofErr w:type="gramStart"/>
      <w:r>
        <w:rPr>
          <w:sz w:val="28"/>
          <w:szCs w:val="28"/>
          <w:shd w:val="clear" w:color="auto" w:fill="FFFF00"/>
          <w:lang w:val="en-US"/>
        </w:rPr>
        <w:t>function(</w:t>
      </w:r>
      <w:proofErr w:type="gramEnd"/>
      <w:r>
        <w:rPr>
          <w:sz w:val="28"/>
          <w:szCs w:val="28"/>
          <w:shd w:val="clear" w:color="auto" w:fill="FFFF00"/>
          <w:lang w:val="en-US"/>
        </w:rPr>
        <w:t>) {</w:t>
      </w:r>
    </w:p>
    <w:p w:rsidR="00F42948" w:rsidRDefault="00F42948" w:rsidP="00F42948">
      <w:pPr>
        <w:rPr>
          <w:sz w:val="28"/>
          <w:szCs w:val="28"/>
          <w:shd w:val="clear" w:color="auto" w:fill="FFFF00"/>
          <w:lang w:val="en-US"/>
        </w:rPr>
      </w:pPr>
      <w:r>
        <w:rPr>
          <w:sz w:val="28"/>
          <w:szCs w:val="28"/>
          <w:shd w:val="clear" w:color="auto" w:fill="FFFF00"/>
          <w:lang w:val="en-US"/>
        </w:rPr>
        <w:t xml:space="preserve">    </w:t>
      </w:r>
      <w:proofErr w:type="gramStart"/>
      <w:r>
        <w:rPr>
          <w:sz w:val="28"/>
          <w:szCs w:val="28"/>
          <w:shd w:val="clear" w:color="auto" w:fill="FFFF00"/>
          <w:lang w:val="en-US"/>
        </w:rPr>
        <w:t>var</w:t>
      </w:r>
      <w:proofErr w:type="gramEnd"/>
      <w:r>
        <w:rPr>
          <w:sz w:val="28"/>
          <w:szCs w:val="28"/>
          <w:shd w:val="clear" w:color="auto" w:fill="FFFF00"/>
          <w:lang w:val="en-US"/>
        </w:rPr>
        <w:t xml:space="preserve"> ga = document.createElement('script'); ga.type = 'text/javascript'; ga.async = true;</w:t>
      </w:r>
    </w:p>
    <w:p w:rsidR="00F42948" w:rsidRDefault="00F42948" w:rsidP="00F42948">
      <w:pPr>
        <w:rPr>
          <w:sz w:val="28"/>
          <w:szCs w:val="28"/>
          <w:shd w:val="clear" w:color="auto" w:fill="FFFF00"/>
          <w:lang w:val="en-US"/>
        </w:rPr>
      </w:pPr>
      <w:r>
        <w:rPr>
          <w:sz w:val="28"/>
          <w:szCs w:val="28"/>
          <w:shd w:val="clear" w:color="auto" w:fill="FFFF00"/>
          <w:lang w:val="en-US"/>
        </w:rPr>
        <w:t xml:space="preserve">    ga.src = ('https:' == </w:t>
      </w:r>
      <w:proofErr w:type="gramStart"/>
      <w:r>
        <w:rPr>
          <w:sz w:val="28"/>
          <w:szCs w:val="28"/>
          <w:shd w:val="clear" w:color="auto" w:fill="FFFF00"/>
          <w:lang w:val="en-US"/>
        </w:rPr>
        <w:t>document.location.protocol ?</w:t>
      </w:r>
      <w:proofErr w:type="gramEnd"/>
      <w:r>
        <w:rPr>
          <w:sz w:val="28"/>
          <w:szCs w:val="28"/>
          <w:shd w:val="clear" w:color="auto" w:fill="FFFF00"/>
          <w:lang w:val="en-US"/>
        </w:rPr>
        <w:t xml:space="preserve"> 'https</w:t>
      </w:r>
      <w:proofErr w:type="gramStart"/>
      <w:r>
        <w:rPr>
          <w:sz w:val="28"/>
          <w:szCs w:val="28"/>
          <w:shd w:val="clear" w:color="auto" w:fill="FFFF00"/>
          <w:lang w:val="en-US"/>
        </w:rPr>
        <w:t>:/</w:t>
      </w:r>
      <w:proofErr w:type="gramEnd"/>
      <w:r>
        <w:rPr>
          <w:sz w:val="28"/>
          <w:szCs w:val="28"/>
          <w:shd w:val="clear" w:color="auto" w:fill="FFFF00"/>
          <w:lang w:val="en-US"/>
        </w:rPr>
        <w:t>/ssl' : 'http://www') + '.google-analytics.com/ga.js';</w:t>
      </w:r>
    </w:p>
    <w:p w:rsidR="00F42948" w:rsidRDefault="00F42948" w:rsidP="00F42948">
      <w:pPr>
        <w:rPr>
          <w:sz w:val="28"/>
          <w:szCs w:val="28"/>
          <w:shd w:val="clear" w:color="auto" w:fill="FFFF00"/>
          <w:lang w:val="en-US"/>
        </w:rPr>
      </w:pPr>
      <w:r>
        <w:rPr>
          <w:sz w:val="28"/>
          <w:szCs w:val="28"/>
          <w:shd w:val="clear" w:color="auto" w:fill="FFFF00"/>
          <w:lang w:val="en-US"/>
        </w:rPr>
        <w:t xml:space="preserve">    </w:t>
      </w:r>
      <w:proofErr w:type="gramStart"/>
      <w:r>
        <w:rPr>
          <w:sz w:val="28"/>
          <w:szCs w:val="28"/>
          <w:shd w:val="clear" w:color="auto" w:fill="FFFF00"/>
          <w:lang w:val="en-US"/>
        </w:rPr>
        <w:t>var</w:t>
      </w:r>
      <w:proofErr w:type="gramEnd"/>
      <w:r>
        <w:rPr>
          <w:sz w:val="28"/>
          <w:szCs w:val="28"/>
          <w:shd w:val="clear" w:color="auto" w:fill="FFFF00"/>
          <w:lang w:val="en-US"/>
        </w:rPr>
        <w:t xml:space="preserve"> s = document.getElementsByTagName('script')[0]; s.parentNode.insertBefore(ga, s);</w:t>
      </w:r>
    </w:p>
    <w:p w:rsidR="00F42948" w:rsidRDefault="00F42948" w:rsidP="00F42948">
      <w:pPr>
        <w:rPr>
          <w:sz w:val="28"/>
          <w:szCs w:val="28"/>
          <w:shd w:val="clear" w:color="auto" w:fill="FFFF00"/>
        </w:rPr>
      </w:pPr>
      <w:r>
        <w:rPr>
          <w:sz w:val="28"/>
          <w:szCs w:val="28"/>
          <w:shd w:val="clear" w:color="auto" w:fill="FFFF00"/>
          <w:lang w:val="en-US"/>
        </w:rPr>
        <w:t xml:space="preserve">  </w:t>
      </w:r>
      <w:r>
        <w:rPr>
          <w:sz w:val="28"/>
          <w:szCs w:val="28"/>
          <w:shd w:val="clear" w:color="auto" w:fill="FFFF00"/>
        </w:rPr>
        <w:t>})();</w:t>
      </w:r>
    </w:p>
    <w:p w:rsidR="00F42948" w:rsidRDefault="00F42948" w:rsidP="00F42948">
      <w:pPr>
        <w:rPr>
          <w:sz w:val="28"/>
          <w:szCs w:val="28"/>
          <w:shd w:val="clear" w:color="auto" w:fill="FFFF00"/>
        </w:rPr>
      </w:pP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  <w:shd w:val="clear" w:color="auto" w:fill="FFFF00"/>
        </w:rPr>
        <w:t>&lt;/script&gt;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  <w:shd w:val="clear" w:color="auto" w:fill="00FFFF"/>
        </w:rPr>
      </w:pPr>
      <w:r>
        <w:rPr>
          <w:b/>
          <w:sz w:val="28"/>
          <w:szCs w:val="28"/>
        </w:rPr>
        <w:t xml:space="preserve">Готовим файлик скрипта вставляем скрипт </w:t>
      </w:r>
      <w:proofErr w:type="gramStart"/>
      <w:r>
        <w:rPr>
          <w:b/>
          <w:sz w:val="28"/>
          <w:szCs w:val="28"/>
        </w:rPr>
        <w:t>в</w:t>
      </w:r>
      <w:proofErr w:type="gramEnd"/>
      <w:r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  <w:shd w:val="clear" w:color="auto" w:fill="00FFFF"/>
        </w:rPr>
        <w:t>&lt;!--</w:t>
      </w:r>
      <w:r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  <w:shd w:val="clear" w:color="auto" w:fill="00FFFF"/>
        </w:rPr>
        <w:t>// --&gt;</w:t>
      </w:r>
      <w:r>
        <w:rPr>
          <w:b/>
          <w:sz w:val="28"/>
          <w:szCs w:val="28"/>
        </w:rPr>
        <w:t xml:space="preserve">   – якобы не </w:t>
      </w:r>
      <w:proofErr w:type="gramStart"/>
      <w:r>
        <w:rPr>
          <w:b/>
          <w:sz w:val="28"/>
          <w:szCs w:val="28"/>
        </w:rPr>
        <w:t>делает</w:t>
      </w:r>
      <w:proofErr w:type="gramEnd"/>
      <w:r>
        <w:rPr>
          <w:b/>
          <w:sz w:val="28"/>
          <w:szCs w:val="28"/>
        </w:rPr>
        <w:t xml:space="preserve"> запрос об открытии.</w:t>
      </w:r>
    </w:p>
    <w:p w:rsidR="00F42948" w:rsidRDefault="00F42948" w:rsidP="00F42948">
      <w:pPr>
        <w:rPr>
          <w:rStyle w:val="script1"/>
          <w:color w:val="auto"/>
          <w:sz w:val="28"/>
          <w:szCs w:val="28"/>
          <w:shd w:val="clear" w:color="auto" w:fill="00FFFF"/>
        </w:rPr>
      </w:pPr>
      <w:r>
        <w:rPr>
          <w:sz w:val="28"/>
          <w:szCs w:val="28"/>
          <w:shd w:val="clear" w:color="auto" w:fill="00FFFF"/>
        </w:rPr>
        <w:t>Вставляем между тэгами &lt;head&gt; и &lt;/head&gt;.</w:t>
      </w:r>
    </w:p>
    <w:p w:rsidR="00F42948" w:rsidRDefault="00F42948" w:rsidP="00F42948">
      <w:pPr>
        <w:rPr>
          <w:sz w:val="28"/>
          <w:szCs w:val="28"/>
          <w:shd w:val="clear" w:color="auto" w:fill="00FFFF"/>
          <w:lang w:val="en-US"/>
        </w:rPr>
      </w:pPr>
      <w:r w:rsidRPr="00542186">
        <w:rPr>
          <w:rStyle w:val="script1"/>
          <w:color w:val="auto"/>
          <w:sz w:val="28"/>
          <w:szCs w:val="28"/>
          <w:shd w:val="clear" w:color="auto" w:fill="00FFFF"/>
          <w:lang w:val="en-US"/>
        </w:rPr>
        <w:t>&lt;</w:t>
      </w:r>
      <w:r>
        <w:rPr>
          <w:rStyle w:val="script1"/>
          <w:color w:val="auto"/>
          <w:sz w:val="28"/>
          <w:szCs w:val="28"/>
          <w:shd w:val="clear" w:color="auto" w:fill="00FFFF"/>
          <w:lang w:val="en-US"/>
        </w:rPr>
        <w:t>script type</w:t>
      </w:r>
      <w:r w:rsidRPr="00542186">
        <w:rPr>
          <w:rStyle w:val="script1"/>
          <w:color w:val="auto"/>
          <w:sz w:val="28"/>
          <w:szCs w:val="28"/>
          <w:shd w:val="clear" w:color="auto" w:fill="00FFFF"/>
          <w:lang w:val="en-US"/>
        </w:rPr>
        <w:t>="</w:t>
      </w:r>
      <w:r>
        <w:rPr>
          <w:rStyle w:val="script1"/>
          <w:color w:val="auto"/>
          <w:sz w:val="28"/>
          <w:szCs w:val="28"/>
          <w:shd w:val="clear" w:color="auto" w:fill="00FFFF"/>
          <w:lang w:val="en-US"/>
        </w:rPr>
        <w:t>text</w:t>
      </w:r>
      <w:r w:rsidRPr="00542186">
        <w:rPr>
          <w:rStyle w:val="script1"/>
          <w:color w:val="auto"/>
          <w:sz w:val="28"/>
          <w:szCs w:val="28"/>
          <w:shd w:val="clear" w:color="auto" w:fill="00FFFF"/>
          <w:lang w:val="en-US"/>
        </w:rPr>
        <w:t>/</w:t>
      </w:r>
      <w:r>
        <w:rPr>
          <w:rStyle w:val="script1"/>
          <w:color w:val="auto"/>
          <w:sz w:val="28"/>
          <w:szCs w:val="28"/>
          <w:shd w:val="clear" w:color="auto" w:fill="00FFFF"/>
          <w:lang w:val="en-US"/>
        </w:rPr>
        <w:t>javascript</w:t>
      </w:r>
      <w:r w:rsidRPr="00542186">
        <w:rPr>
          <w:rStyle w:val="script1"/>
          <w:color w:val="auto"/>
          <w:sz w:val="28"/>
          <w:szCs w:val="28"/>
          <w:shd w:val="clear" w:color="auto" w:fill="00FFFF"/>
          <w:lang w:val="en-US"/>
        </w:rPr>
        <w:t>"</w:t>
      </w:r>
      <w:r>
        <w:rPr>
          <w:rStyle w:val="script1"/>
          <w:color w:val="auto"/>
          <w:sz w:val="28"/>
          <w:szCs w:val="28"/>
          <w:shd w:val="clear" w:color="auto" w:fill="00FFFF"/>
          <w:lang w:val="en-US"/>
        </w:rPr>
        <w:t xml:space="preserve"> src</w:t>
      </w:r>
      <w:r w:rsidRPr="00542186">
        <w:rPr>
          <w:rStyle w:val="script1"/>
          <w:color w:val="auto"/>
          <w:sz w:val="28"/>
          <w:szCs w:val="28"/>
          <w:shd w:val="clear" w:color="auto" w:fill="00FFFF"/>
          <w:lang w:val="en-US"/>
        </w:rPr>
        <w:t>="</w:t>
      </w:r>
      <w:r>
        <w:rPr>
          <w:bCs/>
          <w:sz w:val="28"/>
          <w:szCs w:val="28"/>
          <w:shd w:val="clear" w:color="auto" w:fill="00FFFF"/>
          <w:lang w:val="en-US"/>
        </w:rPr>
        <w:t>http</w:t>
      </w:r>
      <w:r w:rsidRPr="00542186">
        <w:rPr>
          <w:bCs/>
          <w:sz w:val="28"/>
          <w:szCs w:val="28"/>
          <w:shd w:val="clear" w:color="auto" w:fill="00FFFF"/>
          <w:lang w:val="en-US"/>
        </w:rPr>
        <w:t>://</w:t>
      </w:r>
      <w:r>
        <w:rPr>
          <w:bCs/>
          <w:sz w:val="28"/>
          <w:szCs w:val="28"/>
          <w:shd w:val="clear" w:color="auto" w:fill="00FFFF"/>
          <w:lang w:val="en-US"/>
        </w:rPr>
        <w:t>ua</w:t>
      </w:r>
      <w:r w:rsidRPr="00542186">
        <w:rPr>
          <w:bCs/>
          <w:sz w:val="28"/>
          <w:szCs w:val="28"/>
          <w:shd w:val="clear" w:color="auto" w:fill="00FFFF"/>
          <w:lang w:val="en-US"/>
        </w:rPr>
        <w:t>2424.</w:t>
      </w:r>
      <w:r>
        <w:rPr>
          <w:bCs/>
          <w:sz w:val="28"/>
          <w:szCs w:val="28"/>
          <w:shd w:val="clear" w:color="auto" w:fill="00FFFF"/>
          <w:lang w:val="en-US"/>
        </w:rPr>
        <w:t>com</w:t>
      </w:r>
      <w:r w:rsidRPr="00542186">
        <w:rPr>
          <w:bCs/>
          <w:sz w:val="28"/>
          <w:szCs w:val="28"/>
          <w:shd w:val="clear" w:color="auto" w:fill="00FFFF"/>
          <w:lang w:val="en-US"/>
        </w:rPr>
        <w:t>/</w:t>
      </w:r>
      <w:r>
        <w:rPr>
          <w:bCs/>
          <w:sz w:val="28"/>
          <w:szCs w:val="28"/>
          <w:shd w:val="clear" w:color="auto" w:fill="00FFFF"/>
          <w:lang w:val="en-US"/>
        </w:rPr>
        <w:t>strasb</w:t>
      </w:r>
      <w:r w:rsidRPr="00542186">
        <w:rPr>
          <w:bCs/>
          <w:sz w:val="28"/>
          <w:szCs w:val="28"/>
          <w:shd w:val="clear" w:color="auto" w:fill="00FFFF"/>
          <w:lang w:val="en-US"/>
        </w:rPr>
        <w:t>/</w:t>
      </w:r>
      <w:r>
        <w:rPr>
          <w:rStyle w:val="script1"/>
          <w:color w:val="auto"/>
          <w:sz w:val="28"/>
          <w:szCs w:val="28"/>
          <w:shd w:val="clear" w:color="auto" w:fill="00FFFF"/>
          <w:lang w:val="en-US"/>
        </w:rPr>
        <w:t>scripts</w:t>
      </w:r>
      <w:r w:rsidRPr="00542186">
        <w:rPr>
          <w:rStyle w:val="script1"/>
          <w:color w:val="auto"/>
          <w:sz w:val="28"/>
          <w:szCs w:val="28"/>
          <w:shd w:val="clear" w:color="auto" w:fill="00FFFF"/>
          <w:lang w:val="en-US"/>
        </w:rPr>
        <w:t>/</w:t>
      </w:r>
      <w:r>
        <w:rPr>
          <w:rStyle w:val="script1"/>
          <w:color w:val="auto"/>
          <w:sz w:val="28"/>
          <w:szCs w:val="28"/>
          <w:shd w:val="clear" w:color="auto" w:fill="00FFFF"/>
          <w:lang w:val="en-US"/>
        </w:rPr>
        <w:t>myscript</w:t>
      </w:r>
      <w:r w:rsidRPr="00542186">
        <w:rPr>
          <w:rStyle w:val="script1"/>
          <w:color w:val="auto"/>
          <w:sz w:val="28"/>
          <w:szCs w:val="28"/>
          <w:shd w:val="clear" w:color="auto" w:fill="00FFFF"/>
          <w:lang w:val="en-US"/>
        </w:rPr>
        <w:t>_1.</w:t>
      </w:r>
      <w:r>
        <w:rPr>
          <w:rStyle w:val="script1"/>
          <w:color w:val="auto"/>
          <w:sz w:val="28"/>
          <w:szCs w:val="28"/>
          <w:shd w:val="clear" w:color="auto" w:fill="00FFFF"/>
          <w:lang w:val="en-US"/>
        </w:rPr>
        <w:t>js</w:t>
      </w:r>
      <w:r w:rsidRPr="00542186">
        <w:rPr>
          <w:rStyle w:val="script1"/>
          <w:color w:val="auto"/>
          <w:sz w:val="28"/>
          <w:szCs w:val="28"/>
          <w:shd w:val="clear" w:color="auto" w:fill="00FFFF"/>
          <w:lang w:val="en-US"/>
        </w:rPr>
        <w:t>"&gt;&lt;/</w:t>
      </w:r>
      <w:r>
        <w:rPr>
          <w:rStyle w:val="script1"/>
          <w:color w:val="auto"/>
          <w:sz w:val="28"/>
          <w:szCs w:val="28"/>
          <w:shd w:val="clear" w:color="auto" w:fill="00FFFF"/>
          <w:lang w:val="en-US"/>
        </w:rPr>
        <w:t>script&gt;</w:t>
      </w:r>
      <w:r>
        <w:rPr>
          <w:sz w:val="28"/>
          <w:szCs w:val="28"/>
          <w:shd w:val="clear" w:color="auto" w:fill="00FFFF"/>
          <w:lang w:val="en-US"/>
        </w:rPr>
        <w:t xml:space="preserve"> </w:t>
      </w:r>
    </w:p>
    <w:p w:rsidR="00F42948" w:rsidRDefault="00F42948" w:rsidP="00F42948">
      <w:pPr>
        <w:rPr>
          <w:sz w:val="28"/>
          <w:szCs w:val="28"/>
          <w:shd w:val="clear" w:color="auto" w:fill="00FFFF"/>
          <w:lang w:val="en-US"/>
        </w:rPr>
      </w:pPr>
      <w:r>
        <w:rPr>
          <w:sz w:val="28"/>
          <w:szCs w:val="28"/>
          <w:shd w:val="clear" w:color="auto" w:fill="00FFFF"/>
          <w:lang w:val="en-US"/>
        </w:rPr>
        <w:t>&lt;!--</w:t>
      </w:r>
    </w:p>
    <w:p w:rsidR="00F42948" w:rsidRDefault="00F42948" w:rsidP="00F42948">
      <w:pPr>
        <w:rPr>
          <w:sz w:val="28"/>
          <w:szCs w:val="28"/>
          <w:shd w:val="clear" w:color="auto" w:fill="00FFFF"/>
          <w:lang w:val="en-US"/>
        </w:rPr>
      </w:pPr>
    </w:p>
    <w:p w:rsidR="00F42948" w:rsidRDefault="00F42948" w:rsidP="00F42948">
      <w:pPr>
        <w:rPr>
          <w:sz w:val="28"/>
          <w:szCs w:val="28"/>
          <w:shd w:val="clear" w:color="auto" w:fill="00FFFF"/>
          <w:lang w:val="en-US"/>
        </w:rPr>
      </w:pPr>
      <w:r>
        <w:rPr>
          <w:sz w:val="28"/>
          <w:szCs w:val="28"/>
          <w:shd w:val="clear" w:color="auto" w:fill="00FFFF"/>
          <w:lang w:val="en-US"/>
        </w:rPr>
        <w:t xml:space="preserve">  </w:t>
      </w:r>
      <w:proofErr w:type="gramStart"/>
      <w:r>
        <w:rPr>
          <w:sz w:val="28"/>
          <w:szCs w:val="28"/>
          <w:shd w:val="clear" w:color="auto" w:fill="00FFFF"/>
          <w:lang w:val="en-US"/>
        </w:rPr>
        <w:t>var</w:t>
      </w:r>
      <w:proofErr w:type="gramEnd"/>
      <w:r>
        <w:rPr>
          <w:sz w:val="28"/>
          <w:szCs w:val="28"/>
          <w:shd w:val="clear" w:color="auto" w:fill="00FFFF"/>
          <w:lang w:val="en-US"/>
        </w:rPr>
        <w:t xml:space="preserve"> _gaq = _gaq || [];</w:t>
      </w:r>
    </w:p>
    <w:p w:rsidR="00F42948" w:rsidRDefault="00F42948" w:rsidP="00F42948">
      <w:pPr>
        <w:rPr>
          <w:sz w:val="28"/>
          <w:szCs w:val="28"/>
          <w:shd w:val="clear" w:color="auto" w:fill="00FFFF"/>
          <w:lang w:val="en-US"/>
        </w:rPr>
      </w:pPr>
      <w:r>
        <w:rPr>
          <w:sz w:val="28"/>
          <w:szCs w:val="28"/>
          <w:shd w:val="clear" w:color="auto" w:fill="00FFFF"/>
          <w:lang w:val="en-US"/>
        </w:rPr>
        <w:t xml:space="preserve">  _</w:t>
      </w:r>
      <w:proofErr w:type="gramStart"/>
      <w:r>
        <w:rPr>
          <w:sz w:val="28"/>
          <w:szCs w:val="28"/>
          <w:shd w:val="clear" w:color="auto" w:fill="00FFFF"/>
          <w:lang w:val="en-US"/>
        </w:rPr>
        <w:t>gaq.push(</w:t>
      </w:r>
      <w:proofErr w:type="gramEnd"/>
      <w:r>
        <w:rPr>
          <w:sz w:val="28"/>
          <w:szCs w:val="28"/>
          <w:shd w:val="clear" w:color="auto" w:fill="00FFFF"/>
          <w:lang w:val="en-US"/>
        </w:rPr>
        <w:t>['_setAccount', 'UA-22767999-1']);</w:t>
      </w:r>
    </w:p>
    <w:p w:rsidR="00F42948" w:rsidRDefault="00F42948" w:rsidP="00F42948">
      <w:pPr>
        <w:rPr>
          <w:sz w:val="28"/>
          <w:szCs w:val="28"/>
          <w:shd w:val="clear" w:color="auto" w:fill="00FFFF"/>
          <w:lang w:val="en-US"/>
        </w:rPr>
      </w:pPr>
      <w:r>
        <w:rPr>
          <w:sz w:val="28"/>
          <w:szCs w:val="28"/>
          <w:shd w:val="clear" w:color="auto" w:fill="00FFFF"/>
          <w:lang w:val="en-US"/>
        </w:rPr>
        <w:t xml:space="preserve">  _</w:t>
      </w:r>
      <w:proofErr w:type="gramStart"/>
      <w:r>
        <w:rPr>
          <w:sz w:val="28"/>
          <w:szCs w:val="28"/>
          <w:shd w:val="clear" w:color="auto" w:fill="00FFFF"/>
          <w:lang w:val="en-US"/>
        </w:rPr>
        <w:t>gaq.push(</w:t>
      </w:r>
      <w:proofErr w:type="gramEnd"/>
      <w:r>
        <w:rPr>
          <w:sz w:val="28"/>
          <w:szCs w:val="28"/>
          <w:shd w:val="clear" w:color="auto" w:fill="00FFFF"/>
          <w:lang w:val="en-US"/>
        </w:rPr>
        <w:t>['_trackPageview']);</w:t>
      </w:r>
    </w:p>
    <w:p w:rsidR="00F42948" w:rsidRDefault="00F42948" w:rsidP="00F42948">
      <w:pPr>
        <w:rPr>
          <w:sz w:val="28"/>
          <w:szCs w:val="28"/>
          <w:shd w:val="clear" w:color="auto" w:fill="00FFFF"/>
          <w:lang w:val="en-US"/>
        </w:rPr>
      </w:pPr>
    </w:p>
    <w:p w:rsidR="00F42948" w:rsidRDefault="00F42948" w:rsidP="00F42948">
      <w:pPr>
        <w:rPr>
          <w:sz w:val="28"/>
          <w:szCs w:val="28"/>
          <w:shd w:val="clear" w:color="auto" w:fill="00FFFF"/>
          <w:lang w:val="en-US"/>
        </w:rPr>
      </w:pPr>
      <w:r>
        <w:rPr>
          <w:sz w:val="28"/>
          <w:szCs w:val="28"/>
          <w:shd w:val="clear" w:color="auto" w:fill="00FFFF"/>
          <w:lang w:val="en-US"/>
        </w:rPr>
        <w:t xml:space="preserve">  (</w:t>
      </w:r>
      <w:proofErr w:type="gramStart"/>
      <w:r>
        <w:rPr>
          <w:sz w:val="28"/>
          <w:szCs w:val="28"/>
          <w:shd w:val="clear" w:color="auto" w:fill="00FFFF"/>
          <w:lang w:val="en-US"/>
        </w:rPr>
        <w:t>function(</w:t>
      </w:r>
      <w:proofErr w:type="gramEnd"/>
      <w:r>
        <w:rPr>
          <w:sz w:val="28"/>
          <w:szCs w:val="28"/>
          <w:shd w:val="clear" w:color="auto" w:fill="00FFFF"/>
          <w:lang w:val="en-US"/>
        </w:rPr>
        <w:t>) {</w:t>
      </w:r>
    </w:p>
    <w:p w:rsidR="00F42948" w:rsidRDefault="00F42948" w:rsidP="00F42948">
      <w:pPr>
        <w:rPr>
          <w:sz w:val="28"/>
          <w:szCs w:val="28"/>
          <w:shd w:val="clear" w:color="auto" w:fill="00FFFF"/>
          <w:lang w:val="en-US"/>
        </w:rPr>
      </w:pPr>
      <w:r>
        <w:rPr>
          <w:sz w:val="28"/>
          <w:szCs w:val="28"/>
          <w:shd w:val="clear" w:color="auto" w:fill="00FFFF"/>
          <w:lang w:val="en-US"/>
        </w:rPr>
        <w:t xml:space="preserve">    </w:t>
      </w:r>
      <w:proofErr w:type="gramStart"/>
      <w:r>
        <w:rPr>
          <w:sz w:val="28"/>
          <w:szCs w:val="28"/>
          <w:shd w:val="clear" w:color="auto" w:fill="00FFFF"/>
          <w:lang w:val="en-US"/>
        </w:rPr>
        <w:t>var</w:t>
      </w:r>
      <w:proofErr w:type="gramEnd"/>
      <w:r>
        <w:rPr>
          <w:sz w:val="28"/>
          <w:szCs w:val="28"/>
          <w:shd w:val="clear" w:color="auto" w:fill="00FFFF"/>
          <w:lang w:val="en-US"/>
        </w:rPr>
        <w:t xml:space="preserve"> ga = document.createElement('script'); ga.type = 'text/javascript'; ga.async = true;</w:t>
      </w:r>
    </w:p>
    <w:p w:rsidR="00F42948" w:rsidRDefault="00F42948" w:rsidP="00F42948">
      <w:pPr>
        <w:rPr>
          <w:sz w:val="28"/>
          <w:szCs w:val="28"/>
          <w:shd w:val="clear" w:color="auto" w:fill="00FFFF"/>
          <w:lang w:val="en-US"/>
        </w:rPr>
      </w:pPr>
      <w:r>
        <w:rPr>
          <w:sz w:val="28"/>
          <w:szCs w:val="28"/>
          <w:shd w:val="clear" w:color="auto" w:fill="00FFFF"/>
          <w:lang w:val="en-US"/>
        </w:rPr>
        <w:t xml:space="preserve">    ga.src = ('https:' == </w:t>
      </w:r>
      <w:proofErr w:type="gramStart"/>
      <w:r>
        <w:rPr>
          <w:sz w:val="28"/>
          <w:szCs w:val="28"/>
          <w:shd w:val="clear" w:color="auto" w:fill="00FFFF"/>
          <w:lang w:val="en-US"/>
        </w:rPr>
        <w:t>document.location.protocol ?</w:t>
      </w:r>
      <w:proofErr w:type="gramEnd"/>
      <w:r>
        <w:rPr>
          <w:sz w:val="28"/>
          <w:szCs w:val="28"/>
          <w:shd w:val="clear" w:color="auto" w:fill="00FFFF"/>
          <w:lang w:val="en-US"/>
        </w:rPr>
        <w:t xml:space="preserve"> 'https</w:t>
      </w:r>
      <w:proofErr w:type="gramStart"/>
      <w:r>
        <w:rPr>
          <w:sz w:val="28"/>
          <w:szCs w:val="28"/>
          <w:shd w:val="clear" w:color="auto" w:fill="00FFFF"/>
          <w:lang w:val="en-US"/>
        </w:rPr>
        <w:t>:/</w:t>
      </w:r>
      <w:proofErr w:type="gramEnd"/>
      <w:r>
        <w:rPr>
          <w:sz w:val="28"/>
          <w:szCs w:val="28"/>
          <w:shd w:val="clear" w:color="auto" w:fill="00FFFF"/>
          <w:lang w:val="en-US"/>
        </w:rPr>
        <w:t>/ssl' : 'http://www') + '.google-analytics.com/ga.js';</w:t>
      </w:r>
    </w:p>
    <w:p w:rsidR="00F42948" w:rsidRDefault="00F42948" w:rsidP="00F42948">
      <w:pPr>
        <w:rPr>
          <w:sz w:val="28"/>
          <w:szCs w:val="28"/>
          <w:shd w:val="clear" w:color="auto" w:fill="00FFFF"/>
          <w:lang w:val="en-US"/>
        </w:rPr>
      </w:pPr>
      <w:r>
        <w:rPr>
          <w:sz w:val="28"/>
          <w:szCs w:val="28"/>
          <w:shd w:val="clear" w:color="auto" w:fill="00FFFF"/>
          <w:lang w:val="en-US"/>
        </w:rPr>
        <w:t xml:space="preserve">    </w:t>
      </w:r>
      <w:proofErr w:type="gramStart"/>
      <w:r>
        <w:rPr>
          <w:sz w:val="28"/>
          <w:szCs w:val="28"/>
          <w:shd w:val="clear" w:color="auto" w:fill="00FFFF"/>
          <w:lang w:val="en-US"/>
        </w:rPr>
        <w:t>var</w:t>
      </w:r>
      <w:proofErr w:type="gramEnd"/>
      <w:r>
        <w:rPr>
          <w:sz w:val="28"/>
          <w:szCs w:val="28"/>
          <w:shd w:val="clear" w:color="auto" w:fill="00FFFF"/>
          <w:lang w:val="en-US"/>
        </w:rPr>
        <w:t xml:space="preserve"> s = document.getElementsByTagName('script')[0]; s.parentNode.insertBefore(ga, s);</w:t>
      </w:r>
    </w:p>
    <w:p w:rsidR="00F42948" w:rsidRPr="00542186" w:rsidRDefault="00F42948" w:rsidP="00F42948">
      <w:pPr>
        <w:rPr>
          <w:sz w:val="28"/>
          <w:szCs w:val="28"/>
          <w:shd w:val="clear" w:color="auto" w:fill="00FFFF"/>
        </w:rPr>
      </w:pPr>
      <w:r>
        <w:rPr>
          <w:sz w:val="28"/>
          <w:szCs w:val="28"/>
          <w:shd w:val="clear" w:color="auto" w:fill="00FFFF"/>
          <w:lang w:val="en-US"/>
        </w:rPr>
        <w:t xml:space="preserve">  </w:t>
      </w:r>
      <w:r w:rsidRPr="00542186">
        <w:rPr>
          <w:sz w:val="28"/>
          <w:szCs w:val="28"/>
          <w:shd w:val="clear" w:color="auto" w:fill="00FFFF"/>
        </w:rPr>
        <w:t>})();</w:t>
      </w:r>
    </w:p>
    <w:p w:rsidR="00F42948" w:rsidRPr="00542186" w:rsidRDefault="00F42948" w:rsidP="00F42948">
      <w:pPr>
        <w:rPr>
          <w:sz w:val="28"/>
          <w:szCs w:val="28"/>
          <w:shd w:val="clear" w:color="auto" w:fill="00FFFF"/>
        </w:rPr>
      </w:pPr>
    </w:p>
    <w:p w:rsidR="00F42948" w:rsidRPr="00542186" w:rsidRDefault="00F42948" w:rsidP="00F42948">
      <w:pPr>
        <w:rPr>
          <w:sz w:val="28"/>
          <w:szCs w:val="28"/>
        </w:rPr>
      </w:pPr>
      <w:r w:rsidRPr="00542186">
        <w:rPr>
          <w:sz w:val="28"/>
          <w:szCs w:val="28"/>
          <w:shd w:val="clear" w:color="auto" w:fill="00FFFF"/>
        </w:rPr>
        <w:t>//</w:t>
      </w:r>
      <w:r>
        <w:rPr>
          <w:sz w:val="28"/>
          <w:szCs w:val="28"/>
          <w:shd w:val="clear" w:color="auto" w:fill="00FFFF"/>
        </w:rPr>
        <w:t xml:space="preserve"> </w:t>
      </w:r>
      <w:r w:rsidRPr="00542186">
        <w:rPr>
          <w:sz w:val="28"/>
          <w:szCs w:val="28"/>
          <w:shd w:val="clear" w:color="auto" w:fill="00FFFF"/>
        </w:rPr>
        <w:t>--&gt;</w:t>
      </w:r>
    </w:p>
    <w:p w:rsidR="00F42948" w:rsidRPr="00542186" w:rsidRDefault="00F42948" w:rsidP="00F42948">
      <w:pPr>
        <w:rPr>
          <w:sz w:val="28"/>
          <w:szCs w:val="28"/>
        </w:rPr>
      </w:pPr>
    </w:p>
    <w:p w:rsidR="00F42948" w:rsidRDefault="005A2875" w:rsidP="00F42948">
      <w:pPr>
        <w:rPr>
          <w:sz w:val="28"/>
          <w:szCs w:val="28"/>
        </w:rPr>
      </w:pPr>
      <w:hyperlink r:id="rId302" w:history="1">
        <w:r w:rsidR="00F42948">
          <w:rPr>
            <w:rStyle w:val="a4"/>
            <w:sz w:val="28"/>
            <w:szCs w:val="28"/>
            <w:lang w:val="en-US"/>
          </w:rPr>
          <w:t>Natavik</w:t>
        </w:r>
        <w:r w:rsidR="00F42948">
          <w:rPr>
            <w:rStyle w:val="a4"/>
            <w:sz w:val="28"/>
            <w:szCs w:val="28"/>
          </w:rPr>
          <w:t>65@</w:t>
        </w:r>
        <w:r w:rsidR="00F42948">
          <w:rPr>
            <w:rStyle w:val="a4"/>
            <w:sz w:val="28"/>
            <w:szCs w:val="28"/>
            <w:lang w:val="en-US"/>
          </w:rPr>
          <w:t>list</w:t>
        </w:r>
        <w:r w:rsidR="00F42948">
          <w:rPr>
            <w:rStyle w:val="a4"/>
            <w:sz w:val="28"/>
            <w:szCs w:val="28"/>
          </w:rPr>
          <w:t>.</w:t>
        </w:r>
        <w:r w:rsidR="00F42948">
          <w:rPr>
            <w:rStyle w:val="a4"/>
            <w:sz w:val="28"/>
            <w:szCs w:val="28"/>
            <w:lang w:val="en-US"/>
          </w:rPr>
          <w:t>ru</w:t>
        </w:r>
      </w:hyperlink>
      <w:r w:rsidR="00F42948">
        <w:rPr>
          <w:sz w:val="28"/>
          <w:szCs w:val="28"/>
        </w:rPr>
        <w:t xml:space="preserve">  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Скорлупина Наталья Викторовна</w:t>
      </w:r>
    </w:p>
    <w:p w:rsidR="00F42948" w:rsidRDefault="00F42948" w:rsidP="00F42948">
      <w:pPr>
        <w:rPr>
          <w:sz w:val="28"/>
          <w:szCs w:val="28"/>
        </w:rPr>
      </w:pPr>
    </w:p>
    <w:p w:rsidR="00F42948" w:rsidRPr="00747C1A" w:rsidRDefault="00F42948" w:rsidP="00F42948">
      <w:pPr>
        <w:rPr>
          <w:sz w:val="28"/>
          <w:szCs w:val="28"/>
        </w:rPr>
      </w:pPr>
    </w:p>
    <w:p w:rsidR="00F42948" w:rsidRPr="00747C1A" w:rsidRDefault="00F42948" w:rsidP="00F42948">
      <w:pPr>
        <w:rPr>
          <w:sz w:val="28"/>
          <w:szCs w:val="28"/>
        </w:rPr>
      </w:pPr>
    </w:p>
    <w:p w:rsidR="00F42948" w:rsidRPr="00542186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 xml:space="preserve">Регистрация на Вебмани  </w:t>
      </w:r>
      <w:r>
        <w:rPr>
          <w:b/>
          <w:bCs/>
          <w:color w:val="000000"/>
          <w:sz w:val="28"/>
          <w:szCs w:val="28"/>
        </w:rPr>
        <w:t>WEBMONEY TRANSFER</w:t>
      </w:r>
    </w:p>
    <w:p w:rsidR="00F42948" w:rsidRDefault="00F42948" w:rsidP="00F42948">
      <w:r>
        <w:rPr>
          <w:sz w:val="28"/>
          <w:szCs w:val="28"/>
          <w:lang w:val="en-US"/>
        </w:rPr>
        <w:t>NakatFull</w:t>
      </w:r>
      <w:r>
        <w:rPr>
          <w:sz w:val="28"/>
          <w:szCs w:val="28"/>
        </w:rPr>
        <w:t xml:space="preserve">   </w:t>
      </w:r>
      <w:hyperlink r:id="rId303" w:history="1">
        <w:r>
          <w:rPr>
            <w:rStyle w:val="b-message-headcontact-email"/>
            <w:color w:val="000000"/>
            <w:sz w:val="28"/>
            <w:szCs w:val="28"/>
            <w:lang w:val="en-US"/>
          </w:rPr>
          <w:t>liderc</w:t>
        </w:r>
        <w:r>
          <w:rPr>
            <w:rStyle w:val="b-message-headcontact-email"/>
            <w:color w:val="000000"/>
            <w:sz w:val="28"/>
            <w:szCs w:val="28"/>
          </w:rPr>
          <w:t>@</w:t>
        </w:r>
        <w:r>
          <w:rPr>
            <w:rStyle w:val="b-message-headcontact-email"/>
            <w:color w:val="000000"/>
            <w:sz w:val="28"/>
            <w:szCs w:val="28"/>
            <w:lang w:val="en-US"/>
          </w:rPr>
          <w:t>yandex</w:t>
        </w:r>
        <w:r>
          <w:rPr>
            <w:rStyle w:val="b-message-headcontact-email"/>
            <w:color w:val="000000"/>
            <w:sz w:val="28"/>
            <w:szCs w:val="28"/>
          </w:rPr>
          <w:t>.</w:t>
        </w:r>
        <w:r>
          <w:rPr>
            <w:rStyle w:val="b-message-headcontact-email"/>
            <w:color w:val="000000"/>
            <w:sz w:val="28"/>
            <w:szCs w:val="28"/>
            <w:lang w:val="en-US"/>
          </w:rPr>
          <w:t>ru</w:t>
        </w:r>
      </w:hyperlink>
      <w:r>
        <w:rPr>
          <w:color w:val="000000"/>
          <w:sz w:val="28"/>
          <w:szCs w:val="28"/>
        </w:rPr>
        <w:t xml:space="preserve">   </w:t>
      </w:r>
      <w:hyperlink r:id="rId304" w:history="1">
        <w:r>
          <w:rPr>
            <w:rStyle w:val="a4"/>
            <w:b/>
            <w:bCs/>
            <w:sz w:val="28"/>
            <w:szCs w:val="28"/>
            <w:lang w:val="en-US"/>
          </w:rPr>
          <w:t>d</w:t>
        </w:r>
        <w:r>
          <w:rPr>
            <w:rStyle w:val="a4"/>
            <w:b/>
            <w:bCs/>
            <w:sz w:val="28"/>
            <w:szCs w:val="28"/>
          </w:rPr>
          <w:t>20088002</w:t>
        </w:r>
        <w:r>
          <w:rPr>
            <w:rStyle w:val="a4"/>
            <w:b/>
            <w:bCs/>
            <w:sz w:val="28"/>
            <w:szCs w:val="28"/>
            <w:lang w:val="en-US"/>
          </w:rPr>
          <w:t>d</w:t>
        </w:r>
        <w:r>
          <w:rPr>
            <w:rStyle w:val="a4"/>
            <w:b/>
            <w:bCs/>
            <w:sz w:val="28"/>
            <w:szCs w:val="28"/>
          </w:rPr>
          <w:t>@</w:t>
        </w:r>
        <w:r>
          <w:rPr>
            <w:rStyle w:val="a4"/>
            <w:b/>
            <w:bCs/>
            <w:sz w:val="28"/>
            <w:szCs w:val="28"/>
            <w:lang w:val="en-US"/>
          </w:rPr>
          <w:t>gmail</w:t>
        </w:r>
        <w:r>
          <w:rPr>
            <w:rStyle w:val="a4"/>
            <w:b/>
            <w:bCs/>
            <w:sz w:val="28"/>
            <w:szCs w:val="28"/>
          </w:rPr>
          <w:t>.</w:t>
        </w:r>
        <w:r>
          <w:rPr>
            <w:rStyle w:val="a4"/>
            <w:b/>
            <w:bCs/>
            <w:sz w:val="28"/>
            <w:szCs w:val="28"/>
            <w:lang w:val="en-US"/>
          </w:rPr>
          <w:t>com</w:t>
        </w:r>
      </w:hyperlink>
      <w:r>
        <w:rPr>
          <w:b/>
          <w:bCs/>
          <w:sz w:val="28"/>
          <w:szCs w:val="28"/>
        </w:rPr>
        <w:t xml:space="preserve">  Кайдалова</w:t>
      </w:r>
    </w:p>
    <w:p w:rsidR="00F42948" w:rsidRDefault="005A2875" w:rsidP="00F42948">
      <w:pPr>
        <w:rPr>
          <w:sz w:val="28"/>
          <w:szCs w:val="28"/>
        </w:rPr>
      </w:pPr>
      <w:hyperlink r:id="rId305" w:history="1">
        <w:r w:rsidR="00F42948">
          <w:rPr>
            <w:rStyle w:val="a4"/>
            <w:sz w:val="28"/>
            <w:szCs w:val="28"/>
          </w:rPr>
          <w:t>http://wiki.webmoney.ru/wiki/show/Ustanovka_kornevogo_sertifikata_v_brauzere_Internet_Explorer_8</w:t>
        </w:r>
        <w:proofErr w:type="gramStart"/>
      </w:hyperlink>
      <w:r w:rsidR="00F42948">
        <w:rPr>
          <w:sz w:val="28"/>
          <w:szCs w:val="28"/>
        </w:rPr>
        <w:t xml:space="preserve">   Е</w:t>
      </w:r>
      <w:proofErr w:type="gramEnd"/>
      <w:r w:rsidR="00F42948">
        <w:rPr>
          <w:sz w:val="28"/>
          <w:szCs w:val="28"/>
        </w:rPr>
        <w:t xml:space="preserve">сли при попытке установить защищенное соединение с одним из </w:t>
      </w:r>
      <w:hyperlink r:id="rId306" w:history="1">
        <w:r w:rsidR="00F42948">
          <w:rPr>
            <w:rStyle w:val="a4"/>
            <w:sz w:val="28"/>
            <w:szCs w:val="28"/>
          </w:rPr>
          <w:t>сервисов</w:t>
        </w:r>
      </w:hyperlink>
      <w:r w:rsidR="00F42948">
        <w:rPr>
          <w:sz w:val="28"/>
          <w:szCs w:val="28"/>
        </w:rPr>
        <w:t xml:space="preserve"> </w:t>
      </w:r>
      <w:hyperlink r:id="rId307" w:history="1">
        <w:r w:rsidR="00F42948">
          <w:rPr>
            <w:rStyle w:val="a4"/>
            <w:sz w:val="28"/>
            <w:szCs w:val="28"/>
          </w:rPr>
          <w:t>WebMoney</w:t>
        </w:r>
      </w:hyperlink>
      <w:r w:rsidR="00F42948">
        <w:rPr>
          <w:sz w:val="28"/>
          <w:szCs w:val="28"/>
        </w:rPr>
        <w:t xml:space="preserve"> (например, </w:t>
      </w:r>
      <w:hyperlink r:id="rId308" w:history="1">
        <w:r w:rsidR="00F42948">
          <w:rPr>
            <w:rStyle w:val="a4"/>
            <w:sz w:val="28"/>
            <w:szCs w:val="28"/>
          </w:rPr>
          <w:t>https://passport.webmoney.ru</w:t>
        </w:r>
      </w:hyperlink>
      <w:r w:rsidR="00F42948">
        <w:rPr>
          <w:sz w:val="28"/>
          <w:szCs w:val="28"/>
        </w:rPr>
        <w:t xml:space="preserve">) в окне браузера Internet Explorer вы видите следующую картинку, то вам необходимо установить </w:t>
      </w:r>
      <w:hyperlink r:id="rId309" w:history="1">
        <w:r w:rsidR="00F42948">
          <w:rPr>
            <w:rStyle w:val="a4"/>
            <w:sz w:val="28"/>
            <w:szCs w:val="28"/>
          </w:rPr>
          <w:t>корневой сертификат Webmoney</w:t>
        </w:r>
      </w:hyperlink>
      <w:r w:rsidR="00F42948">
        <w:rPr>
          <w:sz w:val="28"/>
          <w:szCs w:val="28"/>
        </w:rPr>
        <w:t>.</w:t>
      </w:r>
    </w:p>
    <w:p w:rsidR="00F42948" w:rsidRDefault="00F42948" w:rsidP="00F42948">
      <w:pPr>
        <w:rPr>
          <w:color w:val="000000"/>
          <w:sz w:val="28"/>
          <w:szCs w:val="28"/>
        </w:rPr>
      </w:pPr>
      <w:r>
        <w:rPr>
          <w:sz w:val="28"/>
          <w:szCs w:val="28"/>
        </w:rPr>
        <w:t>2117283003827112</w:t>
      </w:r>
      <w:proofErr w:type="gramStart"/>
      <w:r>
        <w:rPr>
          <w:sz w:val="28"/>
          <w:szCs w:val="28"/>
        </w:rPr>
        <w:t xml:space="preserve"> Д</w:t>
      </w:r>
      <w:proofErr w:type="gramEnd"/>
      <w:r>
        <w:rPr>
          <w:sz w:val="28"/>
          <w:szCs w:val="28"/>
        </w:rPr>
        <w:t>ля браузера Internet Explorer Вы должны в процессе регистрации сертификта установить новый</w:t>
      </w:r>
    </w:p>
    <w:p w:rsidR="00F42948" w:rsidRDefault="00F42948" w:rsidP="00F42948">
      <w:r>
        <w:rPr>
          <w:color w:val="000000"/>
          <w:sz w:val="28"/>
          <w:szCs w:val="28"/>
        </w:rPr>
        <w:t>Ваш регистрационный код: 7E6E1B5A984E48748D4EA48DA9A1E105</w:t>
      </w:r>
    </w:p>
    <w:p w:rsidR="00F42948" w:rsidRDefault="00F42948" w:rsidP="00F42948"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28490" cy="2998470"/>
            <wp:effectExtent l="19050" t="0" r="0" b="0"/>
            <wp:docPr id="5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2998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48" w:rsidRDefault="005A2875" w:rsidP="00F42948">
      <w:pPr>
        <w:rPr>
          <w:sz w:val="28"/>
          <w:szCs w:val="28"/>
        </w:rPr>
      </w:pPr>
      <w:hyperlink r:id="rId311" w:history="1">
        <w:r w:rsidR="00F42948">
          <w:rPr>
            <w:rStyle w:val="a4"/>
            <w:b/>
            <w:bCs/>
            <w:kern w:val="1"/>
            <w:sz w:val="28"/>
            <w:szCs w:val="28"/>
          </w:rPr>
          <w:t>ДОГОВОР УСТУПКИ ПРАВ ТРЕБОВАНИЯ И ИХ УЧЕТА</w:t>
        </w:r>
      </w:hyperlink>
    </w:p>
    <w:p w:rsidR="00F42948" w:rsidRDefault="00F42948" w:rsidP="00F42948">
      <w:r>
        <w:rPr>
          <w:sz w:val="28"/>
          <w:szCs w:val="28"/>
        </w:rPr>
        <w:t>U409396935277   номер кошелька</w:t>
      </w:r>
    </w:p>
    <w:p w:rsidR="00F42948" w:rsidRDefault="00F42948" w:rsidP="00F4294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53510" cy="2138045"/>
            <wp:effectExtent l="19050" t="0" r="8890" b="0"/>
            <wp:docPr id="5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21380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48" w:rsidRDefault="00F42948" w:rsidP="00F42948">
      <w:pPr>
        <w:pStyle w:val="2"/>
        <w:spacing w:before="0" w:after="0"/>
        <w:rPr>
          <w:color w:val="666666"/>
          <w:sz w:val="28"/>
          <w:szCs w:val="28"/>
        </w:rPr>
      </w:pPr>
      <w:r>
        <w:rPr>
          <w:sz w:val="28"/>
          <w:szCs w:val="28"/>
        </w:rPr>
        <w:t>Для активации оборудования введите WMID и код, высланный на e-mail или телефон, указанные вами при регистрации</w:t>
      </w:r>
      <w:r>
        <w:rPr>
          <w:color w:val="666666"/>
          <w:sz w:val="28"/>
          <w:szCs w:val="28"/>
        </w:rPr>
        <w:t xml:space="preserve"> </w:t>
      </w:r>
    </w:p>
    <w:p w:rsidR="00F42948" w:rsidRDefault="00F42948" w:rsidP="00F42948">
      <w:pPr>
        <w:pStyle w:val="2"/>
        <w:spacing w:before="0" w:after="0"/>
        <w:rPr>
          <w:color w:val="666666"/>
          <w:sz w:val="28"/>
          <w:szCs w:val="28"/>
        </w:rPr>
      </w:pPr>
      <w:r>
        <w:rPr>
          <w:color w:val="666666"/>
          <w:sz w:val="28"/>
          <w:szCs w:val="28"/>
        </w:rPr>
        <w:t xml:space="preserve">WMID:   117599338366           </w:t>
      </w:r>
    </w:p>
    <w:tbl>
      <w:tblPr>
        <w:tblW w:w="0" w:type="auto"/>
        <w:tblInd w:w="-3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021"/>
        <w:gridCol w:w="1095"/>
      </w:tblGrid>
      <w:tr w:rsidR="00F42948" w:rsidTr="00556A44">
        <w:tc>
          <w:tcPr>
            <w:tcW w:w="2021" w:type="dxa"/>
            <w:shd w:val="clear" w:color="auto" w:fill="auto"/>
            <w:vAlign w:val="center"/>
          </w:tcPr>
          <w:p w:rsidR="00F42948" w:rsidRDefault="00F42948" w:rsidP="00556A44">
            <w:r>
              <w:rPr>
                <w:color w:val="666666"/>
                <w:sz w:val="28"/>
                <w:szCs w:val="28"/>
              </w:rPr>
              <w:t>Код активации: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F42948" w:rsidRDefault="005A2875" w:rsidP="00556A44"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5.25pt;height:18pt" o:ole="" filled="t">
                  <v:fill color2="black"/>
                  <v:imagedata r:id="rId313" o:title=""/>
                </v:shape>
                <w:control r:id="rId314" w:name="DefaultOcxName1" w:shapeid="_x0000_i1031"/>
              </w:object>
            </w:r>
          </w:p>
        </w:tc>
      </w:tr>
    </w:tbl>
    <w:p w:rsidR="00F42948" w:rsidRDefault="005A2875" w:rsidP="00F42948">
      <w:pPr>
        <w:rPr>
          <w:sz w:val="28"/>
          <w:szCs w:val="28"/>
        </w:rPr>
      </w:pPr>
      <w:hyperlink r:id="rId315" w:history="1">
        <w:r w:rsidR="00F42948">
          <w:rPr>
            <w:rStyle w:val="a4"/>
            <w:sz w:val="28"/>
            <w:szCs w:val="28"/>
            <w:lang w:val="en-US"/>
          </w:rPr>
          <w:t>liderc</w:t>
        </w:r>
        <w:r w:rsidR="00F42948">
          <w:rPr>
            <w:rStyle w:val="a4"/>
            <w:sz w:val="28"/>
            <w:szCs w:val="28"/>
          </w:rPr>
          <w:t>@</w:t>
        </w:r>
        <w:r w:rsidR="00F42948">
          <w:rPr>
            <w:rStyle w:val="a4"/>
            <w:sz w:val="28"/>
            <w:szCs w:val="28"/>
            <w:lang w:val="en-US"/>
          </w:rPr>
          <w:t>yandex</w:t>
        </w:r>
        <w:r w:rsidR="00F42948">
          <w:rPr>
            <w:rStyle w:val="a4"/>
            <w:sz w:val="28"/>
            <w:szCs w:val="28"/>
          </w:rPr>
          <w:t>.</w:t>
        </w:r>
        <w:r w:rsidR="00F42948">
          <w:rPr>
            <w:rStyle w:val="a4"/>
            <w:sz w:val="28"/>
            <w:szCs w:val="28"/>
            <w:lang w:val="en-US"/>
          </w:rPr>
          <w:t>ru</w:t>
        </w:r>
      </w:hyperlink>
    </w:p>
    <w:p w:rsidR="00F42948" w:rsidRDefault="00F42948" w:rsidP="00F42948">
      <w:pPr>
        <w:pStyle w:val="1"/>
        <w:spacing w:before="0" w:after="0"/>
        <w:rPr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>Активация оборудования</w:t>
      </w:r>
    </w:p>
    <w:p w:rsidR="00F42948" w:rsidRDefault="00F42948" w:rsidP="00F42948">
      <w:pPr>
        <w:pStyle w:val="2"/>
        <w:spacing w:before="0" w:after="0"/>
        <w:rPr>
          <w:sz w:val="28"/>
          <w:szCs w:val="28"/>
        </w:rPr>
      </w:pPr>
      <w:r>
        <w:rPr>
          <w:b w:val="0"/>
          <w:sz w:val="28"/>
          <w:szCs w:val="28"/>
        </w:rPr>
        <w:t>Запрос на активацию кипера для использования на новом оборудовании: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 xml:space="preserve">WMID: </w:t>
      </w:r>
      <w:r>
        <w:rPr>
          <w:bCs/>
          <w:sz w:val="28"/>
          <w:szCs w:val="28"/>
        </w:rPr>
        <w:t>117599338366</w:t>
      </w:r>
      <w:r>
        <w:rPr>
          <w:sz w:val="28"/>
          <w:szCs w:val="28"/>
        </w:rPr>
        <w:br/>
        <w:t xml:space="preserve">Дата запроса: </w:t>
      </w:r>
      <w:r>
        <w:rPr>
          <w:bCs/>
          <w:sz w:val="28"/>
          <w:szCs w:val="28"/>
        </w:rPr>
        <w:t>2010/09/17 09:02:29 UTC</w:t>
      </w:r>
      <w:r>
        <w:rPr>
          <w:sz w:val="28"/>
          <w:szCs w:val="28"/>
        </w:rPr>
        <w:br/>
        <w:t xml:space="preserve">Ip-адрес: </w:t>
      </w:r>
      <w:r>
        <w:rPr>
          <w:bCs/>
          <w:sz w:val="28"/>
          <w:szCs w:val="28"/>
        </w:rPr>
        <w:t xml:space="preserve">178.95.125.219 </w:t>
      </w:r>
      <w:hyperlink r:id="rId316" w:anchor="DifIP%23DifIP" w:history="1">
        <w:r>
          <w:rPr>
            <w:rStyle w:val="a4"/>
            <w:bCs/>
            <w:color w:val="auto"/>
            <w:sz w:val="28"/>
            <w:szCs w:val="28"/>
          </w:rPr>
          <w:t>*</w:t>
        </w:r>
      </w:hyperlink>
      <w:r>
        <w:rPr>
          <w:sz w:val="28"/>
          <w:szCs w:val="28"/>
        </w:rPr>
        <w:br/>
        <w:t xml:space="preserve">Первый вход с этого оборудования: </w:t>
      </w:r>
      <w:r>
        <w:rPr>
          <w:bCs/>
          <w:sz w:val="28"/>
          <w:szCs w:val="28"/>
        </w:rPr>
        <w:t>2010/09/17 09:02:31 UTC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bookmarkStart w:id="5" w:name="DifIP"/>
      <w:r>
        <w:rPr>
          <w:bCs/>
          <w:sz w:val="28"/>
          <w:szCs w:val="28"/>
        </w:rPr>
        <w:t>*</w:t>
      </w:r>
      <w:bookmarkEnd w:id="5"/>
      <w:r>
        <w:rPr>
          <w:sz w:val="28"/>
          <w:szCs w:val="28"/>
        </w:rPr>
        <w:t>ВНИМАНИЕ! Ваш текущий ip-адрес (178.95.155.16) не совпадает с ip-адресом (178.95.125.219 ), на котором был запушен кипер!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</w:p>
    <w:p w:rsidR="00F42948" w:rsidRDefault="005A2875" w:rsidP="00F42948">
      <w:pPr>
        <w:numPr>
          <w:ilvl w:val="0"/>
          <w:numId w:val="3"/>
        </w:numPr>
        <w:shd w:val="clear" w:color="auto" w:fill="FFFFFF"/>
        <w:ind w:left="177"/>
        <w:rPr>
          <w:sz w:val="28"/>
          <w:szCs w:val="28"/>
        </w:rPr>
      </w:pPr>
      <w:hyperlink r:id="rId317" w:history="1">
        <w:r w:rsidR="00F42948">
          <w:rPr>
            <w:rStyle w:val="a7"/>
            <w:color w:val="1111CC"/>
            <w:sz w:val="28"/>
            <w:szCs w:val="28"/>
            <w:u w:val="single"/>
          </w:rPr>
          <w:t>FreeTel</w:t>
        </w:r>
        <w:r w:rsidR="00F42948">
          <w:rPr>
            <w:rStyle w:val="a4"/>
            <w:sz w:val="28"/>
            <w:szCs w:val="28"/>
          </w:rPr>
          <w:t xml:space="preserve"> - Главная</w:t>
        </w:r>
      </w:hyperlink>
    </w:p>
    <w:p w:rsidR="00F42948" w:rsidRDefault="00F42948" w:rsidP="00F42948">
      <w:pPr>
        <w:rPr>
          <w:sz w:val="28"/>
          <w:szCs w:val="28"/>
          <w:lang w:val="en-US"/>
        </w:rPr>
      </w:pPr>
      <w:r>
        <w:rPr>
          <w:sz w:val="28"/>
          <w:szCs w:val="28"/>
        </w:rPr>
        <w:t>Регистрайия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  <w:lang w:val="en-US"/>
        </w:rPr>
        <w:t>NakatFull</w:t>
      </w:r>
    </w:p>
    <w:p w:rsidR="00F42948" w:rsidRDefault="00F42948" w:rsidP="00F42948">
      <w:r>
        <w:rPr>
          <w:sz w:val="28"/>
          <w:szCs w:val="28"/>
        </w:rPr>
        <w:t>21172830</w:t>
      </w:r>
      <w:r>
        <w:rPr>
          <w:sz w:val="28"/>
          <w:szCs w:val="28"/>
          <w:lang w:val="en-US"/>
        </w:rPr>
        <w:t>N</w:t>
      </w:r>
    </w:p>
    <w:p w:rsidR="00F42948" w:rsidRDefault="00F42948" w:rsidP="00F4294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25420" cy="1470025"/>
            <wp:effectExtent l="19050" t="0" r="0" b="0"/>
            <wp:docPr id="5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47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  <w:lang w:val="en-US"/>
        </w:rPr>
        <w:t>NakatFull</w:t>
      </w:r>
      <w:r>
        <w:rPr>
          <w:sz w:val="28"/>
          <w:szCs w:val="28"/>
        </w:rPr>
        <w:t xml:space="preserve">  на юу Тюб 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youtube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com</w:t>
      </w:r>
      <w:r>
        <w:rPr>
          <w:sz w:val="28"/>
          <w:szCs w:val="28"/>
        </w:rPr>
        <w:t>/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21172830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 xml:space="preserve">НАЕЗД   </w:t>
      </w:r>
      <w:hyperlink r:id="rId319" w:history="1">
        <w:r>
          <w:rPr>
            <w:rStyle w:val="a4"/>
            <w:sz w:val="28"/>
            <w:szCs w:val="28"/>
            <w:lang w:val="en-US"/>
          </w:rPr>
          <w:t>http</w:t>
        </w:r>
        <w:r>
          <w:rPr>
            <w:rStyle w:val="a4"/>
            <w:sz w:val="28"/>
            <w:szCs w:val="28"/>
          </w:rPr>
          <w:t>://</w:t>
        </w:r>
        <w:r>
          <w:rPr>
            <w:rStyle w:val="a4"/>
            <w:sz w:val="28"/>
            <w:szCs w:val="28"/>
            <w:lang w:val="en-US"/>
          </w:rPr>
          <w:t>www</w:t>
        </w:r>
        <w:r>
          <w:rPr>
            <w:rStyle w:val="a4"/>
            <w:sz w:val="28"/>
            <w:szCs w:val="28"/>
          </w:rPr>
          <w:t>.</w:t>
        </w:r>
        <w:r>
          <w:rPr>
            <w:rStyle w:val="a4"/>
            <w:sz w:val="28"/>
            <w:szCs w:val="28"/>
            <w:lang w:val="en-US"/>
          </w:rPr>
          <w:t>gladiators</w:t>
        </w:r>
        <w:r>
          <w:rPr>
            <w:rStyle w:val="a4"/>
            <w:sz w:val="28"/>
            <w:szCs w:val="28"/>
          </w:rPr>
          <w:t>.</w:t>
        </w:r>
        <w:r>
          <w:rPr>
            <w:rStyle w:val="a4"/>
            <w:sz w:val="28"/>
            <w:szCs w:val="28"/>
            <w:lang w:val="en-US"/>
          </w:rPr>
          <w:t>ru</w:t>
        </w:r>
        <w:r>
          <w:rPr>
            <w:rStyle w:val="a4"/>
            <w:sz w:val="28"/>
            <w:szCs w:val="28"/>
          </w:rPr>
          <w:t>/</w:t>
        </w:r>
        <w:r>
          <w:rPr>
            <w:rStyle w:val="a4"/>
            <w:sz w:val="28"/>
            <w:szCs w:val="28"/>
            <w:lang w:val="en-US"/>
          </w:rPr>
          <w:t>register</w:t>
        </w:r>
        <w:r>
          <w:rPr>
            <w:rStyle w:val="a4"/>
            <w:sz w:val="28"/>
            <w:szCs w:val="28"/>
          </w:rPr>
          <w:t>/</w:t>
        </w:r>
      </w:hyperlink>
    </w:p>
    <w:p w:rsidR="00F42948" w:rsidRPr="00CB6BBE" w:rsidRDefault="00F42948" w:rsidP="00F42948">
      <w:pPr>
        <w:rPr>
          <w:sz w:val="28"/>
          <w:szCs w:val="28"/>
          <w:lang w:val="en-US"/>
        </w:rPr>
      </w:pPr>
      <w:r w:rsidRPr="00542186">
        <w:rPr>
          <w:b/>
          <w:bCs/>
          <w:sz w:val="28"/>
          <w:szCs w:val="28"/>
          <w:u w:val="single"/>
          <w:lang w:val="en-US"/>
        </w:rPr>
        <w:t>http</w:t>
      </w:r>
      <w:r w:rsidRPr="00CB6BBE">
        <w:rPr>
          <w:b/>
          <w:bCs/>
          <w:sz w:val="28"/>
          <w:szCs w:val="28"/>
          <w:u w:val="single"/>
          <w:lang w:val="en-US"/>
        </w:rPr>
        <w:t>://</w:t>
      </w:r>
      <w:r w:rsidRPr="00542186">
        <w:rPr>
          <w:b/>
          <w:bCs/>
          <w:sz w:val="28"/>
          <w:szCs w:val="28"/>
          <w:u w:val="single"/>
          <w:lang w:val="en-US"/>
        </w:rPr>
        <w:t>gladiators</w:t>
      </w:r>
      <w:r w:rsidRPr="00CB6BBE">
        <w:rPr>
          <w:b/>
          <w:bCs/>
          <w:sz w:val="28"/>
          <w:szCs w:val="28"/>
          <w:u w:val="single"/>
          <w:lang w:val="en-US"/>
        </w:rPr>
        <w:t>.</w:t>
      </w:r>
      <w:r w:rsidRPr="00542186">
        <w:rPr>
          <w:b/>
          <w:bCs/>
          <w:sz w:val="28"/>
          <w:szCs w:val="28"/>
          <w:u w:val="single"/>
          <w:lang w:val="en-US"/>
        </w:rPr>
        <w:t>ru</w:t>
      </w:r>
      <w:r w:rsidRPr="00CB6BBE">
        <w:rPr>
          <w:b/>
          <w:bCs/>
          <w:sz w:val="28"/>
          <w:szCs w:val="28"/>
          <w:u w:val="single"/>
          <w:lang w:val="en-US"/>
        </w:rPr>
        <w:t>/?</w:t>
      </w:r>
      <w:r w:rsidRPr="00542186">
        <w:rPr>
          <w:b/>
          <w:bCs/>
          <w:sz w:val="28"/>
          <w:szCs w:val="28"/>
          <w:u w:val="single"/>
          <w:lang w:val="en-US"/>
        </w:rPr>
        <w:t>ref</w:t>
      </w:r>
      <w:r w:rsidRPr="00CB6BBE">
        <w:rPr>
          <w:b/>
          <w:bCs/>
          <w:sz w:val="28"/>
          <w:szCs w:val="28"/>
          <w:u w:val="single"/>
          <w:lang w:val="en-US"/>
        </w:rPr>
        <w:t>=1151324</w:t>
      </w:r>
    </w:p>
    <w:p w:rsidR="00F42948" w:rsidRPr="00CB6BBE" w:rsidRDefault="00F42948" w:rsidP="00F42948">
      <w:pPr>
        <w:rPr>
          <w:sz w:val="28"/>
          <w:szCs w:val="28"/>
          <w:lang w:val="en-US"/>
        </w:rPr>
      </w:pPr>
      <w:r w:rsidRPr="00CB6BBE">
        <w:rPr>
          <w:sz w:val="28"/>
          <w:szCs w:val="28"/>
          <w:lang w:val="en-US"/>
        </w:rPr>
        <w:t>21172830</w:t>
      </w:r>
      <w:r>
        <w:rPr>
          <w:sz w:val="28"/>
          <w:szCs w:val="28"/>
          <w:lang w:val="en-US"/>
        </w:rPr>
        <w:t>n</w:t>
      </w:r>
    </w:p>
    <w:p w:rsidR="00F42948" w:rsidRPr="00CB6BBE" w:rsidRDefault="00F42948" w:rsidP="00F42948">
      <w:pPr>
        <w:rPr>
          <w:sz w:val="28"/>
          <w:szCs w:val="28"/>
          <w:lang w:val="en-US"/>
        </w:rPr>
      </w:pPr>
    </w:p>
    <w:p w:rsidR="00F42948" w:rsidRPr="00CB6BBE" w:rsidRDefault="00F42948" w:rsidP="00F42948">
      <w:pPr>
        <w:rPr>
          <w:sz w:val="28"/>
          <w:szCs w:val="28"/>
          <w:lang w:val="en-US"/>
        </w:rPr>
      </w:pPr>
    </w:p>
    <w:p w:rsidR="00F42948" w:rsidRPr="00CB6BBE" w:rsidRDefault="00F42948" w:rsidP="00F42948">
      <w:pPr>
        <w:rPr>
          <w:color w:val="404040"/>
          <w:sz w:val="28"/>
          <w:szCs w:val="28"/>
          <w:lang w:val="en-US"/>
        </w:rPr>
      </w:pPr>
      <w:r>
        <w:rPr>
          <w:sz w:val="28"/>
          <w:szCs w:val="28"/>
        </w:rPr>
        <w:t>Ключ</w:t>
      </w:r>
      <w:r w:rsidRPr="00CB6B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для</w:t>
      </w:r>
      <w:r w:rsidRPr="00CB6BBE">
        <w:rPr>
          <w:sz w:val="28"/>
          <w:szCs w:val="28"/>
          <w:lang w:val="en-US"/>
        </w:rPr>
        <w:t xml:space="preserve">     </w:t>
      </w:r>
      <w:r>
        <w:rPr>
          <w:sz w:val="28"/>
          <w:szCs w:val="28"/>
          <w:lang w:val="en-US"/>
        </w:rPr>
        <w:t>DLink</w:t>
      </w:r>
      <w:r w:rsidRPr="00CB6BBE">
        <w:rPr>
          <w:sz w:val="28"/>
          <w:szCs w:val="28"/>
          <w:lang w:val="en-US"/>
        </w:rPr>
        <w:t xml:space="preserve">     </w:t>
      </w:r>
      <w:r>
        <w:rPr>
          <w:sz w:val="28"/>
          <w:szCs w:val="28"/>
          <w:lang w:val="en-US"/>
        </w:rPr>
        <w:t>WIFI</w:t>
      </w:r>
      <w:r w:rsidRPr="00CB6BBE">
        <w:rPr>
          <w:sz w:val="28"/>
          <w:szCs w:val="28"/>
          <w:lang w:val="en-US"/>
        </w:rPr>
        <w:t xml:space="preserve"> – 2117283021172830 </w:t>
      </w:r>
      <w:r w:rsidRPr="006814F1">
        <w:rPr>
          <w:sz w:val="28"/>
          <w:szCs w:val="28"/>
        </w:rPr>
        <w:t>длинк</w:t>
      </w:r>
    </w:p>
    <w:p w:rsidR="00F42948" w:rsidRPr="00CB6BBE" w:rsidRDefault="00F42948" w:rsidP="00F42948">
      <w:pPr>
        <w:rPr>
          <w:color w:val="404040"/>
          <w:sz w:val="28"/>
          <w:szCs w:val="28"/>
          <w:lang w:val="en-US"/>
        </w:rPr>
      </w:pPr>
    </w:p>
    <w:p w:rsidR="00F42948" w:rsidRPr="00CB6BBE" w:rsidRDefault="00F42948" w:rsidP="00F42948">
      <w:pPr>
        <w:rPr>
          <w:color w:val="404040"/>
          <w:sz w:val="28"/>
          <w:szCs w:val="28"/>
          <w:lang w:val="en-US"/>
        </w:rPr>
      </w:pPr>
    </w:p>
    <w:p w:rsidR="00F42948" w:rsidRPr="00CB6BBE" w:rsidRDefault="005A2875" w:rsidP="00F42948">
      <w:pPr>
        <w:rPr>
          <w:b/>
          <w:sz w:val="28"/>
          <w:szCs w:val="28"/>
          <w:lang w:val="en-US"/>
        </w:rPr>
      </w:pPr>
      <w:hyperlink r:id="rId320" w:anchor="_blank" w:history="1">
        <w:r w:rsidR="00F42948">
          <w:rPr>
            <w:rStyle w:val="a4"/>
            <w:sz w:val="28"/>
            <w:szCs w:val="28"/>
            <w:lang w:val="en-US"/>
          </w:rPr>
          <w:t>ua</w:t>
        </w:r>
        <w:r w:rsidR="00F42948" w:rsidRPr="00CB6BBE">
          <w:rPr>
            <w:rStyle w:val="a4"/>
            <w:sz w:val="28"/>
            <w:szCs w:val="28"/>
            <w:lang w:val="en-US"/>
          </w:rPr>
          <w:t>2424.</w:t>
        </w:r>
        <w:r w:rsidR="00F42948">
          <w:rPr>
            <w:rStyle w:val="a4"/>
            <w:sz w:val="28"/>
            <w:szCs w:val="28"/>
            <w:lang w:val="en-US"/>
          </w:rPr>
          <w:t>net</w:t>
        </w:r>
        <w:r w:rsidR="00F42948" w:rsidRPr="00CB6BBE">
          <w:rPr>
            <w:rStyle w:val="a4"/>
            <w:sz w:val="28"/>
            <w:szCs w:val="28"/>
            <w:lang w:val="en-US"/>
          </w:rPr>
          <w:t>46.</w:t>
        </w:r>
        <w:r w:rsidR="00F42948">
          <w:rPr>
            <w:rStyle w:val="a4"/>
            <w:sz w:val="28"/>
            <w:szCs w:val="28"/>
            <w:lang w:val="en-US"/>
          </w:rPr>
          <w:t>net</w:t>
        </w:r>
      </w:hyperlink>
    </w:p>
    <w:p w:rsidR="00F42948" w:rsidRDefault="00F42948" w:rsidP="00F42948">
      <w:pPr>
        <w:rPr>
          <w:b/>
          <w:bCs/>
          <w:color w:val="666666"/>
          <w:sz w:val="28"/>
          <w:szCs w:val="28"/>
        </w:rPr>
      </w:pPr>
      <w:r>
        <w:rPr>
          <w:b/>
          <w:sz w:val="28"/>
          <w:szCs w:val="28"/>
        </w:rPr>
        <w:t>21172830</w:t>
      </w:r>
      <w:r>
        <w:rPr>
          <w:b/>
          <w:sz w:val="28"/>
          <w:szCs w:val="28"/>
          <w:lang w:val="en-US"/>
        </w:rPr>
        <w:t>a</w:t>
      </w:r>
      <w:r>
        <w:rPr>
          <w:b/>
          <w:sz w:val="28"/>
          <w:szCs w:val="28"/>
        </w:rPr>
        <w:t xml:space="preserve"> условие 10 уникальных пользователей в месяц</w:t>
      </w:r>
    </w:p>
    <w:tbl>
      <w:tblPr>
        <w:tblW w:w="0" w:type="auto"/>
        <w:tblInd w:w="-5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33"/>
        <w:gridCol w:w="2599"/>
      </w:tblGrid>
      <w:tr w:rsidR="00F42948" w:rsidTr="00556A44">
        <w:trPr>
          <w:trHeight w:val="222"/>
        </w:trPr>
        <w:tc>
          <w:tcPr>
            <w:tcW w:w="1533" w:type="dxa"/>
            <w:shd w:val="clear" w:color="auto" w:fill="FFFFFF"/>
            <w:vAlign w:val="center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666666"/>
                <w:sz w:val="28"/>
                <w:szCs w:val="28"/>
              </w:rPr>
              <w:t>Name</w:t>
            </w:r>
          </w:p>
        </w:tc>
        <w:tc>
          <w:tcPr>
            <w:tcW w:w="2599" w:type="dxa"/>
            <w:shd w:val="clear" w:color="auto" w:fill="FFFFFF"/>
            <w:vAlign w:val="center"/>
          </w:tcPr>
          <w:p w:rsidR="00F42948" w:rsidRDefault="00F42948" w:rsidP="00556A44">
            <w:r>
              <w:rPr>
                <w:color w:val="000000"/>
                <w:sz w:val="28"/>
                <w:szCs w:val="28"/>
              </w:rPr>
              <w:t>Valeriy</w:t>
            </w:r>
          </w:p>
        </w:tc>
      </w:tr>
      <w:tr w:rsidR="00F42948" w:rsidTr="00556A44">
        <w:trPr>
          <w:trHeight w:val="222"/>
        </w:trPr>
        <w:tc>
          <w:tcPr>
            <w:tcW w:w="1533" w:type="dxa"/>
            <w:shd w:val="clear" w:color="auto" w:fill="F2F2F2"/>
            <w:vAlign w:val="center"/>
          </w:tcPr>
          <w:p w:rsidR="00F42948" w:rsidRDefault="00F42948" w:rsidP="00556A44">
            <w:r>
              <w:rPr>
                <w:b/>
                <w:bCs/>
                <w:color w:val="666666"/>
                <w:sz w:val="28"/>
                <w:szCs w:val="28"/>
              </w:rPr>
              <w:t>Email</w:t>
            </w:r>
          </w:p>
        </w:tc>
        <w:tc>
          <w:tcPr>
            <w:tcW w:w="2599" w:type="dxa"/>
            <w:shd w:val="clear" w:color="auto" w:fill="F2F2F2"/>
            <w:vAlign w:val="center"/>
          </w:tcPr>
          <w:p w:rsidR="00F42948" w:rsidRDefault="005A2875" w:rsidP="00556A44">
            <w:hyperlink r:id="rId321" w:history="1">
              <w:r w:rsidR="00F42948">
                <w:rPr>
                  <w:rStyle w:val="a4"/>
                  <w:sz w:val="28"/>
                  <w:szCs w:val="28"/>
                </w:rPr>
                <w:t>d20088002d@gmail.ru</w:t>
              </w:r>
            </w:hyperlink>
          </w:p>
        </w:tc>
      </w:tr>
      <w:tr w:rsidR="00F42948" w:rsidTr="00556A44">
        <w:trPr>
          <w:trHeight w:val="222"/>
        </w:trPr>
        <w:tc>
          <w:tcPr>
            <w:tcW w:w="1533" w:type="dxa"/>
            <w:shd w:val="clear" w:color="auto" w:fill="FFFFFF"/>
            <w:vAlign w:val="center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666666"/>
                <w:sz w:val="28"/>
                <w:szCs w:val="28"/>
              </w:rPr>
              <w:t>Registration</w:t>
            </w:r>
          </w:p>
        </w:tc>
        <w:tc>
          <w:tcPr>
            <w:tcW w:w="2599" w:type="dxa"/>
            <w:shd w:val="clear" w:color="auto" w:fill="FFFFFF"/>
            <w:vAlign w:val="center"/>
          </w:tcPr>
          <w:p w:rsidR="00F42948" w:rsidRDefault="00F42948" w:rsidP="00556A44">
            <w:r>
              <w:rPr>
                <w:color w:val="000000"/>
                <w:sz w:val="28"/>
                <w:szCs w:val="28"/>
              </w:rPr>
              <w:t>2010-05-20 15:43</w:t>
            </w:r>
          </w:p>
        </w:tc>
      </w:tr>
      <w:tr w:rsidR="00F42948" w:rsidTr="00556A44">
        <w:trPr>
          <w:trHeight w:val="222"/>
        </w:trPr>
        <w:tc>
          <w:tcPr>
            <w:tcW w:w="1533" w:type="dxa"/>
            <w:shd w:val="clear" w:color="auto" w:fill="F2F2F2"/>
            <w:vAlign w:val="center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666666"/>
                <w:sz w:val="28"/>
                <w:szCs w:val="28"/>
              </w:rPr>
              <w:t>Account Status</w:t>
            </w:r>
          </w:p>
        </w:tc>
        <w:tc>
          <w:tcPr>
            <w:tcW w:w="2599" w:type="dxa"/>
            <w:shd w:val="clear" w:color="auto" w:fill="F2F2F2"/>
            <w:vAlign w:val="center"/>
          </w:tcPr>
          <w:p w:rsidR="00F42948" w:rsidRDefault="00F42948" w:rsidP="00556A44">
            <w:r>
              <w:rPr>
                <w:color w:val="000000"/>
                <w:sz w:val="28"/>
                <w:szCs w:val="28"/>
              </w:rPr>
              <w:t xml:space="preserve">Verification in progress </w:t>
            </w:r>
          </w:p>
        </w:tc>
      </w:tr>
      <w:tr w:rsidR="00F42948" w:rsidTr="00556A44">
        <w:trPr>
          <w:trHeight w:val="222"/>
        </w:trPr>
        <w:tc>
          <w:tcPr>
            <w:tcW w:w="1533" w:type="dxa"/>
            <w:shd w:val="clear" w:color="auto" w:fill="FFFFFF"/>
            <w:vAlign w:val="center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666666"/>
                <w:sz w:val="28"/>
                <w:szCs w:val="28"/>
              </w:rPr>
              <w:t>Last Login From</w:t>
            </w:r>
          </w:p>
        </w:tc>
        <w:tc>
          <w:tcPr>
            <w:tcW w:w="2599" w:type="dxa"/>
            <w:shd w:val="clear" w:color="auto" w:fill="FFFFFF"/>
            <w:vAlign w:val="center"/>
          </w:tcPr>
          <w:p w:rsidR="00F42948" w:rsidRDefault="00F42948" w:rsidP="00556A44">
            <w:r>
              <w:rPr>
                <w:color w:val="000000"/>
                <w:sz w:val="28"/>
                <w:szCs w:val="28"/>
              </w:rPr>
              <w:t>94.178.134.162</w:t>
            </w:r>
          </w:p>
        </w:tc>
      </w:tr>
      <w:tr w:rsidR="00F42948" w:rsidTr="00556A44">
        <w:trPr>
          <w:trHeight w:val="222"/>
        </w:trPr>
        <w:tc>
          <w:tcPr>
            <w:tcW w:w="1533" w:type="dxa"/>
            <w:shd w:val="clear" w:color="auto" w:fill="F2F2F2"/>
            <w:vAlign w:val="center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666666"/>
                <w:sz w:val="28"/>
                <w:szCs w:val="28"/>
              </w:rPr>
              <w:t>Location</w:t>
            </w:r>
          </w:p>
        </w:tc>
        <w:tc>
          <w:tcPr>
            <w:tcW w:w="2599" w:type="dxa"/>
            <w:shd w:val="clear" w:color="auto" w:fill="F2F2F2"/>
            <w:vAlign w:val="center"/>
          </w:tcPr>
          <w:p w:rsidR="00F42948" w:rsidRDefault="00F42948" w:rsidP="00556A44">
            <w:r>
              <w:rPr>
                <w:color w:val="000000"/>
                <w:sz w:val="28"/>
                <w:szCs w:val="28"/>
              </w:rPr>
              <w:t>Ukraine</w:t>
            </w:r>
          </w:p>
        </w:tc>
      </w:tr>
    </w:tbl>
    <w:p w:rsidR="00F42948" w:rsidRDefault="005A2875" w:rsidP="00F42948">
      <w:hyperlink r:id="rId322" w:history="1">
        <w:r w:rsidR="00F42948">
          <w:rPr>
            <w:rStyle w:val="a4"/>
            <w:b/>
            <w:sz w:val="28"/>
            <w:szCs w:val="28"/>
          </w:rPr>
          <w:t>http://members.000webhost.com/?login_hash=DhjVxfDIxOQ5BOmb</w:t>
        </w:r>
      </w:hyperlink>
    </w:p>
    <w:p w:rsidR="00F42948" w:rsidRDefault="005A2875" w:rsidP="00F42948">
      <w:pPr>
        <w:rPr>
          <w:b/>
          <w:sz w:val="28"/>
          <w:szCs w:val="28"/>
        </w:rPr>
      </w:pPr>
      <w:hyperlink r:id="rId323" w:history="1">
        <w:r w:rsidR="00F42948">
          <w:rPr>
            <w:rStyle w:val="a4"/>
            <w:b/>
            <w:sz w:val="28"/>
            <w:szCs w:val="28"/>
          </w:rPr>
          <w:t>http://www.0webhost.org.ua/</w:t>
        </w:r>
      </w:hyperlink>
      <w:r w:rsidR="00F42948">
        <w:rPr>
          <w:b/>
          <w:sz w:val="28"/>
          <w:szCs w:val="28"/>
        </w:rPr>
        <w:t xml:space="preserve">   русский</w:t>
      </w:r>
    </w:p>
    <w:p w:rsidR="00F42948" w:rsidRDefault="00F42948" w:rsidP="00F42948">
      <w:pPr>
        <w:rPr>
          <w:b/>
          <w:sz w:val="28"/>
          <w:szCs w:val="28"/>
        </w:rPr>
      </w:pPr>
    </w:p>
    <w:p w:rsidR="00F42948" w:rsidRDefault="00F42948" w:rsidP="00F42948">
      <w:pPr>
        <w:rPr>
          <w:b/>
          <w:sz w:val="28"/>
          <w:szCs w:val="28"/>
        </w:rPr>
      </w:pPr>
    </w:p>
    <w:p w:rsidR="00F42948" w:rsidRDefault="005A2875" w:rsidP="00F42948">
      <w:pPr>
        <w:rPr>
          <w:b/>
          <w:sz w:val="28"/>
          <w:szCs w:val="28"/>
        </w:rPr>
      </w:pPr>
      <w:hyperlink r:id="rId324" w:history="1">
        <w:r w:rsidR="00F42948">
          <w:rPr>
            <w:rStyle w:val="a4"/>
            <w:b/>
            <w:sz w:val="28"/>
            <w:szCs w:val="28"/>
          </w:rPr>
          <w:t>http://wiki.ukr.net/E-disk</w:t>
        </w:r>
      </w:hyperlink>
    </w:p>
    <w:p w:rsidR="00F42948" w:rsidRDefault="00F42948" w:rsidP="00F42948">
      <w:pPr>
        <w:rPr>
          <w:b/>
          <w:sz w:val="28"/>
          <w:szCs w:val="28"/>
        </w:rPr>
      </w:pPr>
    </w:p>
    <w:p w:rsidR="00F42948" w:rsidRPr="00542186" w:rsidRDefault="005A2875" w:rsidP="00F42948">
      <w:pPr>
        <w:rPr>
          <w:b/>
          <w:sz w:val="28"/>
          <w:szCs w:val="28"/>
        </w:rPr>
      </w:pPr>
      <w:hyperlink r:id="rId325" w:history="1">
        <w:r w:rsidR="00F42948">
          <w:rPr>
            <w:rStyle w:val="a4"/>
            <w:b/>
            <w:sz w:val="28"/>
            <w:szCs w:val="28"/>
            <w:lang w:val="en-US"/>
          </w:rPr>
          <w:t>http</w:t>
        </w:r>
        <w:r w:rsidR="00F42948">
          <w:rPr>
            <w:rStyle w:val="a4"/>
            <w:b/>
            <w:sz w:val="28"/>
            <w:szCs w:val="28"/>
          </w:rPr>
          <w:t>://</w:t>
        </w:r>
        <w:r w:rsidR="00F42948">
          <w:rPr>
            <w:rStyle w:val="a4"/>
            <w:b/>
            <w:sz w:val="28"/>
            <w:szCs w:val="28"/>
            <w:lang w:val="en-US"/>
          </w:rPr>
          <w:t>edisk</w:t>
        </w:r>
        <w:r w:rsidR="00F42948">
          <w:rPr>
            <w:rStyle w:val="a4"/>
            <w:b/>
            <w:sz w:val="28"/>
            <w:szCs w:val="28"/>
          </w:rPr>
          <w:t>.</w:t>
        </w:r>
        <w:r w:rsidR="00F42948">
          <w:rPr>
            <w:rStyle w:val="a4"/>
            <w:b/>
            <w:sz w:val="28"/>
            <w:szCs w:val="28"/>
            <w:lang w:val="en-US"/>
          </w:rPr>
          <w:t>ukr</w:t>
        </w:r>
        <w:r w:rsidR="00F42948">
          <w:rPr>
            <w:rStyle w:val="a4"/>
            <w:b/>
            <w:sz w:val="28"/>
            <w:szCs w:val="28"/>
          </w:rPr>
          <w:t>.</w:t>
        </w:r>
        <w:r w:rsidR="00F42948">
          <w:rPr>
            <w:rStyle w:val="a4"/>
            <w:b/>
            <w:sz w:val="28"/>
            <w:szCs w:val="28"/>
            <w:lang w:val="en-US"/>
          </w:rPr>
          <w:t>net</w:t>
        </w:r>
        <w:r w:rsidR="00F42948">
          <w:rPr>
            <w:rStyle w:val="a4"/>
            <w:b/>
            <w:sz w:val="28"/>
            <w:szCs w:val="28"/>
          </w:rPr>
          <w:t>/</w:t>
        </w:r>
      </w:hyperlink>
      <w:r w:rsidR="00F42948">
        <w:rPr>
          <w:b/>
          <w:sz w:val="28"/>
          <w:szCs w:val="28"/>
        </w:rPr>
        <w:t xml:space="preserve">  </w:t>
      </w:r>
    </w:p>
    <w:p w:rsidR="00F42948" w:rsidRDefault="00F42948" w:rsidP="00F42948">
      <w:r>
        <w:rPr>
          <w:b/>
          <w:sz w:val="28"/>
          <w:szCs w:val="28"/>
          <w:lang w:val="en-US"/>
        </w:rPr>
        <w:t>ua</w:t>
      </w:r>
      <w:r>
        <w:rPr>
          <w:b/>
          <w:sz w:val="28"/>
          <w:szCs w:val="28"/>
        </w:rPr>
        <w:t>2424.</w:t>
      </w:r>
      <w:r>
        <w:rPr>
          <w:b/>
          <w:sz w:val="28"/>
          <w:szCs w:val="28"/>
          <w:lang w:val="en-US"/>
        </w:rPr>
        <w:t>ukr</w: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  <w:lang w:val="en-US"/>
        </w:rPr>
        <w:t>net</w:t>
      </w:r>
      <w:r>
        <w:rPr>
          <w:b/>
          <w:sz w:val="28"/>
          <w:szCs w:val="28"/>
        </w:rPr>
        <w:t xml:space="preserve"> 21172830 флешка на укрнет</w:t>
      </w:r>
    </w:p>
    <w:p w:rsidR="00F42948" w:rsidRDefault="00F42948" w:rsidP="00F42948"/>
    <w:p w:rsidR="00F42948" w:rsidRDefault="00F42948" w:rsidP="00F42948"/>
    <w:p w:rsidR="00F42948" w:rsidRPr="00542186" w:rsidRDefault="00F42948" w:rsidP="00F42948">
      <w:pPr>
        <w:rPr>
          <w:rStyle w:val="b-predefined-field1"/>
          <w:color w:val="000000"/>
          <w:sz w:val="28"/>
          <w:szCs w:val="28"/>
          <w:lang w:val="en-US"/>
        </w:rPr>
      </w:pPr>
      <w:r>
        <w:rPr>
          <w:rStyle w:val="b-predefined-field1"/>
          <w:color w:val="000000"/>
          <w:sz w:val="28"/>
          <w:szCs w:val="28"/>
          <w:lang w:val="en-US"/>
        </w:rPr>
        <w:t>eletaranova</w:t>
      </w:r>
    </w:p>
    <w:p w:rsidR="00F42948" w:rsidRPr="00542186" w:rsidRDefault="00F42948" w:rsidP="00F42948">
      <w:pPr>
        <w:rPr>
          <w:lang w:val="en-US"/>
        </w:rPr>
      </w:pPr>
      <w:r w:rsidRPr="00542186">
        <w:rPr>
          <w:rStyle w:val="b-predefined-field1"/>
          <w:color w:val="000000"/>
          <w:sz w:val="28"/>
          <w:szCs w:val="28"/>
          <w:lang w:val="en-US"/>
        </w:rPr>
        <w:t>21061964</w:t>
      </w:r>
      <w:r>
        <w:rPr>
          <w:rStyle w:val="b-predefined-field1"/>
          <w:color w:val="000000"/>
          <w:sz w:val="28"/>
          <w:szCs w:val="28"/>
          <w:lang w:val="en-US"/>
        </w:rPr>
        <w:t xml:space="preserve">   </w:t>
      </w:r>
      <w:r w:rsidRPr="00542186">
        <w:rPr>
          <w:rStyle w:val="b-predefined-field1"/>
          <w:color w:val="000000"/>
          <w:sz w:val="28"/>
          <w:szCs w:val="28"/>
          <w:lang w:val="en-US"/>
        </w:rPr>
        <w:t>eletaranova@yandex.ru</w:t>
      </w:r>
    </w:p>
    <w:p w:rsidR="00F42948" w:rsidRPr="00542186" w:rsidRDefault="005A2875" w:rsidP="00F42948">
      <w:pPr>
        <w:rPr>
          <w:b/>
          <w:bCs/>
          <w:sz w:val="28"/>
          <w:szCs w:val="28"/>
          <w:lang w:val="en-US"/>
        </w:rPr>
      </w:pPr>
      <w:hyperlink r:id="rId326" w:history="1">
        <w:r w:rsidR="00F42948">
          <w:rPr>
            <w:rStyle w:val="a4"/>
            <w:b/>
            <w:bCs/>
            <w:sz w:val="28"/>
            <w:szCs w:val="28"/>
            <w:lang w:val="en-US"/>
          </w:rPr>
          <w:t>http</w:t>
        </w:r>
        <w:r w:rsidR="00F42948" w:rsidRPr="00542186">
          <w:rPr>
            <w:rStyle w:val="a4"/>
            <w:b/>
            <w:bCs/>
            <w:sz w:val="28"/>
            <w:szCs w:val="28"/>
            <w:lang w:val="en-US"/>
          </w:rPr>
          <w:t>://</w:t>
        </w:r>
        <w:r w:rsidR="00F42948">
          <w:rPr>
            <w:rStyle w:val="a4"/>
            <w:b/>
            <w:bCs/>
            <w:sz w:val="28"/>
            <w:szCs w:val="28"/>
            <w:lang w:val="en-US"/>
          </w:rPr>
          <w:t>eletaranova</w:t>
        </w:r>
        <w:r w:rsidR="00F42948" w:rsidRPr="00542186">
          <w:rPr>
            <w:rStyle w:val="a4"/>
            <w:b/>
            <w:bCs/>
            <w:sz w:val="28"/>
            <w:szCs w:val="28"/>
            <w:lang w:val="en-US"/>
          </w:rPr>
          <w:t>.</w:t>
        </w:r>
        <w:r w:rsidR="00F42948">
          <w:rPr>
            <w:rStyle w:val="a4"/>
            <w:b/>
            <w:bCs/>
            <w:sz w:val="28"/>
            <w:szCs w:val="28"/>
            <w:lang w:val="en-US"/>
          </w:rPr>
          <w:t>narod</w:t>
        </w:r>
        <w:r w:rsidR="00F42948" w:rsidRPr="00542186">
          <w:rPr>
            <w:rStyle w:val="a4"/>
            <w:b/>
            <w:bCs/>
            <w:sz w:val="28"/>
            <w:szCs w:val="28"/>
            <w:lang w:val="en-US"/>
          </w:rPr>
          <w:t>.</w:t>
        </w:r>
        <w:r w:rsidR="00F42948">
          <w:rPr>
            <w:rStyle w:val="a4"/>
            <w:b/>
            <w:bCs/>
            <w:sz w:val="28"/>
            <w:szCs w:val="28"/>
            <w:lang w:val="en-US"/>
          </w:rPr>
          <w:t>ru</w:t>
        </w:r>
        <w:r w:rsidR="00F42948" w:rsidRPr="00542186">
          <w:rPr>
            <w:rStyle w:val="a4"/>
            <w:b/>
            <w:bCs/>
            <w:sz w:val="28"/>
            <w:szCs w:val="28"/>
            <w:lang w:val="en-US"/>
          </w:rPr>
          <w:t>/</w:t>
        </w:r>
      </w:hyperlink>
      <w:r w:rsidR="00F42948">
        <w:rPr>
          <w:b/>
          <w:bCs/>
          <w:sz w:val="28"/>
          <w:szCs w:val="28"/>
          <w:lang w:val="en-US"/>
        </w:rPr>
        <w:t xml:space="preserve">   </w:t>
      </w:r>
      <w:hyperlink r:id="rId327" w:anchor="_blank" w:history="1">
        <w:r w:rsidR="00F42948">
          <w:rPr>
            <w:rStyle w:val="a4"/>
            <w:sz w:val="28"/>
            <w:szCs w:val="28"/>
            <w:lang w:val="en-US"/>
          </w:rPr>
          <w:t>WWW</w:t>
        </w:r>
        <w:r w:rsidR="00F42948" w:rsidRPr="00542186">
          <w:rPr>
            <w:rStyle w:val="a4"/>
            <w:sz w:val="28"/>
            <w:szCs w:val="28"/>
            <w:lang w:val="en-US"/>
          </w:rPr>
          <w:t>.</w:t>
        </w:r>
        <w:r w:rsidR="00F42948">
          <w:rPr>
            <w:rStyle w:val="a4"/>
            <w:sz w:val="28"/>
            <w:szCs w:val="28"/>
            <w:lang w:val="en-US"/>
          </w:rPr>
          <w:t>GOROD</w:t>
        </w:r>
        <w:r w:rsidR="00F42948" w:rsidRPr="00542186">
          <w:rPr>
            <w:rStyle w:val="a4"/>
            <w:sz w:val="28"/>
            <w:szCs w:val="28"/>
            <w:lang w:val="en-US"/>
          </w:rPr>
          <w:t>.</w:t>
        </w:r>
        <w:r w:rsidR="00F42948">
          <w:rPr>
            <w:rStyle w:val="a4"/>
            <w:sz w:val="28"/>
            <w:szCs w:val="28"/>
            <w:lang w:val="en-US"/>
          </w:rPr>
          <w:t>CZ</w:t>
        </w:r>
      </w:hyperlink>
    </w:p>
    <w:p w:rsidR="00F42948" w:rsidRPr="00542186" w:rsidRDefault="00F42948" w:rsidP="00F42948">
      <w:pPr>
        <w:rPr>
          <w:b/>
          <w:bCs/>
          <w:sz w:val="28"/>
          <w:szCs w:val="28"/>
          <w:lang w:val="en-US"/>
        </w:rPr>
      </w:pPr>
    </w:p>
    <w:p w:rsidR="00F42948" w:rsidRDefault="00F42948" w:rsidP="00F42948">
      <w:r>
        <w:rPr>
          <w:color w:val="000000"/>
          <w:sz w:val="28"/>
          <w:szCs w:val="28"/>
        </w:rPr>
        <w:t>Валя Залевская ищет магазин</w:t>
      </w:r>
    </w:p>
    <w:p w:rsidR="00F42948" w:rsidRDefault="00F42948" w:rsidP="00F42948"/>
    <w:p w:rsidR="00F42948" w:rsidRDefault="00F42948" w:rsidP="00F42948"/>
    <w:p w:rsidR="00F42948" w:rsidRDefault="005A2875" w:rsidP="00F42948">
      <w:pPr>
        <w:rPr>
          <w:b/>
          <w:bCs/>
          <w:color w:val="500050"/>
          <w:sz w:val="28"/>
          <w:szCs w:val="28"/>
          <w:u w:val="single"/>
        </w:rPr>
      </w:pPr>
      <w:hyperlink r:id="rId328" w:history="1">
        <w:r w:rsidR="00F42948">
          <w:rPr>
            <w:rStyle w:val="a4"/>
            <w:b/>
            <w:bCs/>
            <w:sz w:val="28"/>
            <w:szCs w:val="28"/>
          </w:rPr>
          <w:t>nata777777</w:t>
        </w:r>
      </w:hyperlink>
    </w:p>
    <w:p w:rsidR="00F42948" w:rsidRDefault="00F42948" w:rsidP="00F42948">
      <w:r>
        <w:rPr>
          <w:b/>
          <w:bCs/>
          <w:color w:val="500050"/>
          <w:sz w:val="28"/>
          <w:szCs w:val="28"/>
          <w:u w:val="single"/>
        </w:rPr>
        <w:t>77777777</w:t>
      </w:r>
    </w:p>
    <w:p w:rsidR="00F42948" w:rsidRDefault="00F42948" w:rsidP="00F42948"/>
    <w:p w:rsidR="00F42948" w:rsidRDefault="00F42948" w:rsidP="00F42948">
      <w:r>
        <w:rPr>
          <w:rStyle w:val="b-predefined-field1"/>
          <w:color w:val="000000"/>
          <w:sz w:val="28"/>
          <w:szCs w:val="28"/>
        </w:rPr>
        <w:t>Таранова</w:t>
      </w:r>
    </w:p>
    <w:p w:rsidR="00F42948" w:rsidRDefault="00F42948" w:rsidP="00F42948"/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360"/>
        <w:gridCol w:w="360"/>
        <w:gridCol w:w="360"/>
        <w:gridCol w:w="360"/>
        <w:gridCol w:w="360"/>
      </w:tblGrid>
      <w:tr w:rsidR="00F42948" w:rsidTr="00556A44">
        <w:tc>
          <w:tcPr>
            <w:tcW w:w="360" w:type="dxa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Ваш новый e-mail: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rStyle w:val="b-predefined-field1"/>
                <w:color w:val="000000"/>
                <w:sz w:val="28"/>
                <w:szCs w:val="28"/>
              </w:rPr>
              <w:t xml:space="preserve">taranova-ele@yandex.ua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5A2875" w:rsidP="00556A44">
            <w:pPr>
              <w:rPr>
                <w:color w:val="000000"/>
                <w:sz w:val="28"/>
                <w:szCs w:val="28"/>
              </w:rPr>
            </w:pPr>
            <w:hyperlink r:id="rId329" w:anchor="%23" w:history="1"/>
            <w:hyperlink r:id="rId330" w:anchor="%23" w:history="1">
              <w:r w:rsidR="00F42948">
                <w:rPr>
                  <w:rStyle w:val="a4"/>
                  <w:sz w:val="28"/>
                  <w:szCs w:val="28"/>
                </w:rPr>
                <w:t>Распечатать</w:t>
              </w:r>
            </w:hyperlink>
            <w:r w:rsidR="00F42948">
              <w:rPr>
                <w:color w:val="000000"/>
                <w:sz w:val="28"/>
                <w:szCs w:val="28"/>
              </w:rPr>
              <w:t xml:space="preserve"> или </w:t>
            </w:r>
            <w:hyperlink r:id="rId331" w:history="1">
              <w:r w:rsidR="00F42948">
                <w:rPr>
                  <w:rStyle w:val="a4"/>
                  <w:sz w:val="28"/>
                  <w:szCs w:val="28"/>
                </w:rPr>
                <w:t>сохранить в файл</w:t>
              </w:r>
            </w:hyperlink>
            <w:r w:rsidR="00F42948">
              <w:rPr>
                <w:color w:val="000000"/>
                <w:sz w:val="28"/>
                <w:szCs w:val="28"/>
              </w:rPr>
              <w:t xml:space="preserve"> </w:t>
            </w:r>
            <w:r w:rsidR="00F42948">
              <w:rPr>
                <w:color w:val="000000"/>
                <w:sz w:val="28"/>
                <w:szCs w:val="28"/>
              </w:rPr>
              <w:br/>
              <w:t>на случай, если вы забудете па</w:t>
            </w:r>
            <w:r w:rsidR="00F42948">
              <w:rPr>
                <w:color w:val="000000"/>
                <w:sz w:val="28"/>
                <w:szCs w:val="28"/>
              </w:rPr>
              <w:lastRenderedPageBreak/>
              <w:t xml:space="preserve">роль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</w:tr>
    </w:tbl>
    <w:p w:rsidR="00F42948" w:rsidRDefault="00F42948" w:rsidP="00F42948"/>
    <w:tbl>
      <w:tblPr>
        <w:tblW w:w="0" w:type="auto"/>
        <w:tblInd w:w="-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295"/>
        <w:gridCol w:w="80"/>
        <w:gridCol w:w="3035"/>
        <w:gridCol w:w="80"/>
        <w:gridCol w:w="4360"/>
        <w:gridCol w:w="95"/>
      </w:tblGrid>
      <w:tr w:rsidR="00F42948" w:rsidTr="00556A44">
        <w:tc>
          <w:tcPr>
            <w:tcW w:w="2295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Логин: </w:t>
            </w: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035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rStyle w:val="b-predefined-field1"/>
                <w:color w:val="000000"/>
                <w:sz w:val="28"/>
                <w:szCs w:val="28"/>
              </w:rPr>
              <w:t xml:space="preserve">taranova-ele </w:t>
            </w: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4360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пароль </w:t>
            </w:r>
            <w:r>
              <w:rPr>
                <w:rStyle w:val="b-predefined-field1"/>
                <w:color w:val="000000"/>
                <w:sz w:val="28"/>
                <w:szCs w:val="28"/>
              </w:rPr>
              <w:t>taranova</w:t>
            </w:r>
          </w:p>
        </w:tc>
        <w:tc>
          <w:tcPr>
            <w:tcW w:w="95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</w:tr>
      <w:tr w:rsidR="00F42948" w:rsidTr="00556A44">
        <w:tc>
          <w:tcPr>
            <w:tcW w:w="2295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Имя и фамилия: </w:t>
            </w: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035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rStyle w:val="b-nobr1"/>
                <w:color w:val="000000"/>
                <w:sz w:val="28"/>
                <w:szCs w:val="28"/>
              </w:rPr>
              <w:t xml:space="preserve">Елена Елена </w:t>
            </w: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436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95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</w:tr>
      <w:tr w:rsidR="00F42948" w:rsidTr="00556A44">
        <w:tc>
          <w:tcPr>
            <w:tcW w:w="2295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Секретный</w:t>
            </w:r>
            <w:r>
              <w:rPr>
                <w:color w:val="000000"/>
                <w:sz w:val="28"/>
                <w:szCs w:val="28"/>
              </w:rPr>
              <w:br/>
              <w:t xml:space="preserve">вопрос и ответ: </w:t>
            </w: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035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rStyle w:val="b-nobr1"/>
                <w:color w:val="000000"/>
                <w:sz w:val="28"/>
                <w:szCs w:val="28"/>
              </w:rPr>
              <w:t xml:space="preserve">привет 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b-predefined-field1"/>
                <w:color w:val="000000"/>
                <w:sz w:val="28"/>
                <w:szCs w:val="28"/>
              </w:rPr>
              <w:t xml:space="preserve">здрасте </w:t>
            </w: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436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95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</w:tr>
    </w:tbl>
    <w:p w:rsidR="00F42948" w:rsidRDefault="00F42948" w:rsidP="00F4294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Держите ваш пароль в секрете и помните, что сотрудники Яндекса никогда и ни под каким предлогом не спросят пароль по телефону или электронной почте. </w:t>
      </w:r>
    </w:p>
    <w:p w:rsidR="00F42948" w:rsidRDefault="00F42948" w:rsidP="00F42948">
      <w:pPr>
        <w:rPr>
          <w:color w:val="000000"/>
          <w:sz w:val="28"/>
          <w:szCs w:val="28"/>
        </w:rPr>
      </w:pPr>
    </w:p>
    <w:p w:rsidR="00F42948" w:rsidRDefault="00F42948" w:rsidP="00F42948"/>
    <w:p w:rsidR="00F42948" w:rsidRDefault="00F42948" w:rsidP="00F4294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Почистить комп </w:t>
      </w:r>
      <w:r>
        <w:rPr>
          <w:rStyle w:val="postbody1"/>
          <w:sz w:val="28"/>
          <w:szCs w:val="28"/>
        </w:rPr>
        <w:t>нажимаешь start--&gt;run там пишешь temp а второй раз %temp% и удаляешь всё что там есть...</w:t>
      </w:r>
    </w:p>
    <w:p w:rsidR="00F42948" w:rsidRDefault="00F42948" w:rsidP="00F42948">
      <w:pPr>
        <w:rPr>
          <w:color w:val="000000"/>
          <w:sz w:val="28"/>
          <w:szCs w:val="28"/>
        </w:rPr>
      </w:pPr>
    </w:p>
    <w:p w:rsidR="00F42948" w:rsidRDefault="00F42948" w:rsidP="00F42948">
      <w:pPr>
        <w:rPr>
          <w:color w:val="000000"/>
          <w:sz w:val="28"/>
          <w:szCs w:val="28"/>
        </w:rPr>
      </w:pPr>
    </w:p>
    <w:p w:rsidR="00F42948" w:rsidRDefault="00F42948" w:rsidP="00F42948">
      <w:pPr>
        <w:rPr>
          <w:color w:val="000000"/>
          <w:sz w:val="28"/>
          <w:szCs w:val="28"/>
        </w:rPr>
      </w:pPr>
    </w:p>
    <w:p w:rsidR="00F42948" w:rsidRDefault="005A2875" w:rsidP="00F42948">
      <w:pPr>
        <w:rPr>
          <w:sz w:val="28"/>
          <w:szCs w:val="28"/>
        </w:rPr>
      </w:pPr>
      <w:hyperlink r:id="rId332" w:history="1">
        <w:r w:rsidR="00F42948">
          <w:rPr>
            <w:rStyle w:val="a4"/>
            <w:sz w:val="28"/>
            <w:szCs w:val="28"/>
          </w:rPr>
          <w:t>http://www.mediactivist.ru/reguser</w:t>
        </w:r>
      </w:hyperlink>
      <w:r w:rsidR="00F42948">
        <w:rPr>
          <w:color w:val="000000"/>
          <w:sz w:val="28"/>
          <w:szCs w:val="28"/>
        </w:rPr>
        <w:t xml:space="preserve">   НАКАТ   2117   </w:t>
      </w:r>
      <w:hyperlink r:id="rId333" w:history="1">
        <w:r w:rsidR="00F42948">
          <w:rPr>
            <w:rStyle w:val="a4"/>
            <w:sz w:val="28"/>
            <w:szCs w:val="28"/>
          </w:rPr>
          <w:t>liderc@yandex.ru</w:t>
        </w:r>
      </w:hyperlink>
      <w:r w:rsidR="00F42948">
        <w:rPr>
          <w:color w:val="000000"/>
          <w:sz w:val="28"/>
          <w:szCs w:val="28"/>
        </w:rPr>
        <w:t xml:space="preserve">  </w:t>
      </w:r>
    </w:p>
    <w:p w:rsidR="00F42948" w:rsidRDefault="00F42948" w:rsidP="00F42948">
      <w:pPr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Отлично, комрад! Твоя мессага получена! </w:t>
      </w:r>
      <w:r>
        <w:rPr>
          <w:sz w:val="28"/>
          <w:szCs w:val="28"/>
        </w:rPr>
        <w:br/>
        <w:t>Дай нам время на врубание, и, возможно, мы поднимем такую бучу, что всем мало не покажется!</w:t>
      </w:r>
    </w:p>
    <w:p w:rsidR="00F42948" w:rsidRDefault="00F42948" w:rsidP="00F42948">
      <w:pPr>
        <w:rPr>
          <w:color w:val="000000"/>
          <w:sz w:val="28"/>
          <w:szCs w:val="28"/>
        </w:rPr>
      </w:pPr>
    </w:p>
    <w:p w:rsidR="00F42948" w:rsidRDefault="00F42948" w:rsidP="00F42948">
      <w:pPr>
        <w:rPr>
          <w:color w:val="000000"/>
          <w:sz w:val="28"/>
          <w:szCs w:val="28"/>
        </w:rPr>
      </w:pPr>
    </w:p>
    <w:p w:rsidR="00F42948" w:rsidRDefault="005A2875" w:rsidP="00F42948">
      <w:hyperlink r:id="rId334" w:history="1">
        <w:r w:rsidR="00F42948">
          <w:rPr>
            <w:rStyle w:val="a4"/>
            <w:sz w:val="28"/>
            <w:szCs w:val="28"/>
          </w:rPr>
          <w:t>http://www.urist.in.ua/register.php?do=register</w:t>
        </w:r>
      </w:hyperlink>
      <w:r w:rsidR="00F42948">
        <w:rPr>
          <w:color w:val="000000"/>
          <w:sz w:val="28"/>
          <w:szCs w:val="28"/>
        </w:rPr>
        <w:t xml:space="preserve">  </w:t>
      </w:r>
      <w:r w:rsidR="00F42948">
        <w:rPr>
          <w:rStyle w:val="a6"/>
          <w:color w:val="000000"/>
          <w:sz w:val="28"/>
          <w:szCs w:val="28"/>
        </w:rPr>
        <w:t xml:space="preserve">Первый украинский юридический форум </w:t>
      </w:r>
      <w:hyperlink r:id="rId335" w:history="1">
        <w:r w:rsidR="00F42948">
          <w:rPr>
            <w:rStyle w:val="a4"/>
            <w:sz w:val="28"/>
            <w:szCs w:val="28"/>
          </w:rPr>
          <w:t>http://www.urist.in.ua/index.php</w:t>
        </w:r>
      </w:hyperlink>
    </w:p>
    <w:p w:rsidR="00F42948" w:rsidRDefault="005A2875" w:rsidP="00F42948">
      <w:pPr>
        <w:rPr>
          <w:color w:val="000000"/>
          <w:sz w:val="28"/>
          <w:szCs w:val="28"/>
        </w:rPr>
      </w:pPr>
      <w:hyperlink r:id="rId336" w:history="1">
        <w:r w:rsidR="00F42948">
          <w:rPr>
            <w:rStyle w:val="a4"/>
            <w:sz w:val="28"/>
            <w:szCs w:val="28"/>
          </w:rPr>
          <w:t>http://www.urist.in.ua/private.php?s=&amp;pp=50&amp;folderid=0</w:t>
        </w:r>
      </w:hyperlink>
      <w:r w:rsidR="00F42948">
        <w:rPr>
          <w:rStyle w:val="a6"/>
          <w:color w:val="000000"/>
          <w:sz w:val="28"/>
          <w:szCs w:val="28"/>
        </w:rPr>
        <w:t xml:space="preserve">    личный кабнет</w:t>
      </w:r>
    </w:p>
    <w:p w:rsidR="00F42948" w:rsidRDefault="00F42948" w:rsidP="00F42948">
      <w:r>
        <w:rPr>
          <w:color w:val="000000"/>
          <w:sz w:val="28"/>
          <w:szCs w:val="28"/>
        </w:rPr>
        <w:t>ВалерийДК   2117</w:t>
      </w:r>
    </w:p>
    <w:p w:rsidR="00F42948" w:rsidRDefault="005A2875" w:rsidP="00F42948">
      <w:pPr>
        <w:rPr>
          <w:color w:val="000000"/>
          <w:sz w:val="28"/>
          <w:szCs w:val="28"/>
        </w:rPr>
      </w:pPr>
      <w:hyperlink r:id="rId337" w:history="1">
        <w:r w:rsidR="00F42948">
          <w:rPr>
            <w:rStyle w:val="a4"/>
            <w:sz w:val="28"/>
            <w:szCs w:val="28"/>
          </w:rPr>
          <w:t>d20088002d@gmail.com</w:t>
        </w:r>
      </w:hyperlink>
    </w:p>
    <w:p w:rsidR="00F42948" w:rsidRDefault="00F42948" w:rsidP="00F42948">
      <w:pPr>
        <w:rPr>
          <w:color w:val="000000"/>
          <w:sz w:val="28"/>
          <w:szCs w:val="28"/>
        </w:rPr>
      </w:pPr>
    </w:p>
    <w:p w:rsidR="00F42948" w:rsidRDefault="00F42948" w:rsidP="00F42948">
      <w:pPr>
        <w:rPr>
          <w:color w:val="000000"/>
          <w:sz w:val="28"/>
          <w:szCs w:val="28"/>
        </w:rPr>
      </w:pPr>
    </w:p>
    <w:p w:rsidR="00F42948" w:rsidRDefault="00F42948" w:rsidP="00F42948">
      <w:pPr>
        <w:rPr>
          <w:color w:val="000000"/>
          <w:sz w:val="28"/>
          <w:szCs w:val="28"/>
        </w:rPr>
      </w:pPr>
    </w:p>
    <w:p w:rsidR="00F42948" w:rsidRDefault="00F42948" w:rsidP="00F4294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firman fpg 7800e2</w:t>
      </w:r>
    </w:p>
    <w:p w:rsidR="00F42948" w:rsidRDefault="00F42948" w:rsidP="00F42948">
      <w:pPr>
        <w:rPr>
          <w:color w:val="3F4143"/>
          <w:sz w:val="28"/>
          <w:szCs w:val="28"/>
        </w:rPr>
      </w:pPr>
      <w:r>
        <w:rPr>
          <w:color w:val="000000"/>
          <w:sz w:val="28"/>
          <w:szCs w:val="28"/>
        </w:rPr>
        <w:t>firman fpg 7800e2</w:t>
      </w:r>
    </w:p>
    <w:p w:rsidR="00F42948" w:rsidRDefault="00F42948" w:rsidP="00F42948">
      <w:pPr>
        <w:rPr>
          <w:rStyle w:val="a18blue1"/>
          <w:rFonts w:cs="Times New Roman"/>
          <w:sz w:val="28"/>
          <w:szCs w:val="28"/>
        </w:rPr>
      </w:pPr>
      <w:r>
        <w:rPr>
          <w:color w:val="3F4143"/>
          <w:sz w:val="28"/>
          <w:szCs w:val="28"/>
        </w:rPr>
        <w:t>г. Киев</w:t>
      </w:r>
      <w:r>
        <w:rPr>
          <w:color w:val="3F4143"/>
          <w:sz w:val="28"/>
          <w:szCs w:val="28"/>
        </w:rPr>
        <w:br/>
        <w:t>переулок Красноармейский 14</w:t>
      </w:r>
      <w:r>
        <w:rPr>
          <w:color w:val="3F4143"/>
          <w:sz w:val="28"/>
          <w:szCs w:val="28"/>
        </w:rPr>
        <w:br/>
        <w:t>тел. (044) 383-50-06  позвонить для скидки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360"/>
      </w:tblGrid>
      <w:tr w:rsidR="00F42948" w:rsidTr="00556A44"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rStyle w:val="a18blue1"/>
                <w:rFonts w:cs="Times New Roman"/>
                <w:sz w:val="28"/>
                <w:szCs w:val="28"/>
              </w:rPr>
              <w:t xml:space="preserve">ToolMarket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F42948" w:rsidRDefault="00F42948" w:rsidP="00F42948"/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360"/>
      </w:tblGrid>
      <w:tr w:rsidR="00F42948" w:rsidTr="00556A44">
        <w:tc>
          <w:tcPr>
            <w:tcW w:w="360" w:type="dxa"/>
          </w:tcPr>
          <w:p w:rsidR="00F42948" w:rsidRDefault="00F42948" w:rsidP="00556A4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827 дол С</w:t>
            </w:r>
            <w:r>
              <w:rPr>
                <w:sz w:val="28"/>
                <w:szCs w:val="28"/>
              </w:rPr>
              <w:lastRenderedPageBreak/>
              <w:t xml:space="preserve">ША </w:t>
            </w:r>
            <w:r>
              <w:rPr>
                <w:color w:val="9E9E9E"/>
                <w:sz w:val="28"/>
                <w:szCs w:val="28"/>
              </w:rPr>
              <w:t xml:space="preserve">  Телефоны</w:t>
            </w:r>
          </w:p>
        </w:tc>
        <w:tc>
          <w:tcPr>
            <w:tcW w:w="360" w:type="dxa"/>
          </w:tcPr>
          <w:p w:rsidR="00F42948" w:rsidRDefault="00F42948" w:rsidP="00556A44">
            <w:r>
              <w:rPr>
                <w:sz w:val="28"/>
                <w:szCs w:val="28"/>
              </w:rPr>
              <w:lastRenderedPageBreak/>
              <w:t>(044) 360-</w:t>
            </w:r>
            <w:r>
              <w:rPr>
                <w:sz w:val="28"/>
                <w:szCs w:val="28"/>
              </w:rPr>
              <w:lastRenderedPageBreak/>
              <w:t xml:space="preserve">78-81; (094) 925-48-81; (068) 599-44-50 </w:t>
            </w:r>
          </w:p>
        </w:tc>
      </w:tr>
    </w:tbl>
    <w:p w:rsidR="00F42948" w:rsidRDefault="00F42948" w:rsidP="00F42948">
      <w:pPr>
        <w:pageBreakBefore/>
        <w:numPr>
          <w:ins w:id="6" w:author="Unknown"/>
        </w:numPr>
        <w:bidi/>
        <w:ind w:firstLine="22657"/>
      </w:pP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pStyle w:val="2"/>
        <w:spacing w:before="0" w:after="0"/>
        <w:rPr>
          <w:sz w:val="28"/>
          <w:szCs w:val="28"/>
        </w:rPr>
      </w:pPr>
      <w:r>
        <w:rPr>
          <w:sz w:val="28"/>
          <w:szCs w:val="28"/>
        </w:rPr>
        <w:t>Телефон: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044 592 0210</w:t>
      </w:r>
      <w:r>
        <w:rPr>
          <w:sz w:val="28"/>
          <w:szCs w:val="28"/>
        </w:rPr>
        <w:br/>
        <w:t xml:space="preserve">093 235 1959 </w:t>
      </w:r>
    </w:p>
    <w:p w:rsidR="00F42948" w:rsidRDefault="00F42948" w:rsidP="00F42948">
      <w:pPr>
        <w:pStyle w:val="2"/>
        <w:spacing w:before="0" w:after="0"/>
        <w:rPr>
          <w:sz w:val="28"/>
          <w:szCs w:val="28"/>
        </w:rPr>
      </w:pPr>
      <w:r>
        <w:rPr>
          <w:sz w:val="28"/>
          <w:szCs w:val="28"/>
        </w:rPr>
        <w:t>Адрес: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пер. Приборный 10, Киев,  6850грн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(044) 360-78-81; (094) 925-48-81; (068) 599-44-50  </w:t>
      </w:r>
      <w:r>
        <w:rPr>
          <w:b/>
          <w:color w:val="000000"/>
          <w:sz w:val="28"/>
          <w:szCs w:val="28"/>
        </w:rPr>
        <w:t xml:space="preserve"> 6697грн</w:t>
      </w:r>
    </w:p>
    <w:p w:rsidR="00F42948" w:rsidRDefault="00F42948" w:rsidP="00F42948">
      <w:pPr>
        <w:rPr>
          <w:b/>
          <w:color w:val="000000"/>
          <w:sz w:val="28"/>
          <w:szCs w:val="28"/>
        </w:rPr>
      </w:pPr>
    </w:p>
    <w:p w:rsidR="00F42948" w:rsidRDefault="005A2875" w:rsidP="00F42948">
      <w:pPr>
        <w:rPr>
          <w:b/>
          <w:sz w:val="28"/>
          <w:szCs w:val="28"/>
        </w:rPr>
      </w:pPr>
      <w:hyperlink r:id="rId338" w:history="1">
        <w:r w:rsidR="00F42948">
          <w:rPr>
            <w:rStyle w:val="a4"/>
            <w:b/>
            <w:sz w:val="28"/>
            <w:szCs w:val="28"/>
            <w:lang w:val="en-US"/>
          </w:rPr>
          <w:t>http</w:t>
        </w:r>
        <w:r w:rsidR="00F42948">
          <w:rPr>
            <w:rStyle w:val="a4"/>
            <w:b/>
            <w:sz w:val="28"/>
            <w:szCs w:val="28"/>
          </w:rPr>
          <w:t>://</w:t>
        </w:r>
        <w:r w:rsidR="00F42948">
          <w:rPr>
            <w:rStyle w:val="a4"/>
            <w:b/>
            <w:sz w:val="28"/>
            <w:szCs w:val="28"/>
            <w:lang w:val="en-US"/>
          </w:rPr>
          <w:t>forum</w:t>
        </w:r>
        <w:r w:rsidR="00F42948">
          <w:rPr>
            <w:rStyle w:val="a4"/>
            <w:b/>
            <w:sz w:val="28"/>
            <w:szCs w:val="28"/>
          </w:rPr>
          <w:t>.</w:t>
        </w:r>
        <w:r w:rsidR="00F42948">
          <w:rPr>
            <w:rStyle w:val="a4"/>
            <w:b/>
            <w:sz w:val="28"/>
            <w:szCs w:val="28"/>
            <w:lang w:val="en-US"/>
          </w:rPr>
          <w:t>od</w:t>
        </w:r>
        <w:r w:rsidR="00F42948">
          <w:rPr>
            <w:rStyle w:val="a4"/>
            <w:b/>
            <w:sz w:val="28"/>
            <w:szCs w:val="28"/>
          </w:rPr>
          <w:t>.</w:t>
        </w:r>
        <w:r w:rsidR="00F42948">
          <w:rPr>
            <w:rStyle w:val="a4"/>
            <w:b/>
            <w:sz w:val="28"/>
            <w:szCs w:val="28"/>
            <w:lang w:val="en-US"/>
          </w:rPr>
          <w:t>ua</w:t>
        </w:r>
        <w:r w:rsidR="00F42948">
          <w:rPr>
            <w:rStyle w:val="a4"/>
            <w:b/>
            <w:sz w:val="28"/>
            <w:szCs w:val="28"/>
          </w:rPr>
          <w:t>/</w:t>
        </w:r>
        <w:r w:rsidR="00F42948">
          <w:rPr>
            <w:rStyle w:val="a4"/>
            <w:b/>
            <w:sz w:val="28"/>
            <w:szCs w:val="28"/>
            <w:lang w:val="en-US"/>
          </w:rPr>
          <w:t>index</w:t>
        </w:r>
        <w:r w:rsidR="00F42948">
          <w:rPr>
            <w:rStyle w:val="a4"/>
            <w:b/>
            <w:sz w:val="28"/>
            <w:szCs w:val="28"/>
          </w:rPr>
          <w:t>.</w:t>
        </w:r>
        <w:r w:rsidR="00F42948">
          <w:rPr>
            <w:rStyle w:val="a4"/>
            <w:b/>
            <w:sz w:val="28"/>
            <w:szCs w:val="28"/>
            <w:lang w:val="en-US"/>
          </w:rPr>
          <w:t>php</w:t>
        </w:r>
      </w:hyperlink>
      <w:r w:rsidR="00F42948">
        <w:rPr>
          <w:b/>
          <w:sz w:val="28"/>
          <w:szCs w:val="28"/>
        </w:rPr>
        <w:t xml:space="preserve"> электростанцмм</w:t>
      </w:r>
    </w:p>
    <w:p w:rsidR="00F42948" w:rsidRDefault="00F42948" w:rsidP="00F42948">
      <w:pPr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НАКАТ</w:t>
      </w:r>
    </w:p>
    <w:p w:rsidR="00F42948" w:rsidRDefault="00F42948" w:rsidP="00F42948">
      <w:pPr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21172830</w:t>
      </w:r>
    </w:p>
    <w:p w:rsidR="00F42948" w:rsidRDefault="00F42948" w:rsidP="00F42948">
      <w:pPr>
        <w:rPr>
          <w:b/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  <w:shd w:val="clear" w:color="auto" w:fill="FFFF00"/>
        </w:rPr>
        <w:t>закачка файлов</w:t>
      </w:r>
    </w:p>
    <w:p w:rsidR="00F42948" w:rsidRDefault="00F42948" w:rsidP="00F42948">
      <w:r>
        <w:rPr>
          <w:sz w:val="28"/>
          <w:szCs w:val="28"/>
        </w:rPr>
        <w:t xml:space="preserve">Срок хранения файлов не ограничен при соблюдении условий хранения. Файл может быть удален в случае обоснованной жалобы со стороны третьих лиц, либо из-за отсутствия обращения к нему более срока. Более подробную информацию о сроках хранения Вы можете найти в разделе «FAQ», подраздел «Для участников партнерской программы» Максимальный размер файла 2000 мегабайт. Чтобы загрузить больше - используйте ФТП </w:t>
      </w:r>
    </w:p>
    <w:p w:rsidR="00F42948" w:rsidRDefault="005A2875" w:rsidP="00F42948">
      <w:pPr>
        <w:rPr>
          <w:b/>
          <w:sz w:val="28"/>
          <w:szCs w:val="28"/>
        </w:rPr>
      </w:pPr>
      <w:hyperlink r:id="rId339" w:history="1">
        <w:r w:rsidR="00F42948">
          <w:rPr>
            <w:rStyle w:val="a4"/>
            <w:b/>
            <w:sz w:val="28"/>
            <w:szCs w:val="28"/>
          </w:rPr>
          <w:t>http://www.letitbit.net/</w:t>
        </w:r>
      </w:hyperlink>
    </w:p>
    <w:p w:rsidR="00F42948" w:rsidRDefault="00F42948" w:rsidP="00F42948">
      <w:pPr>
        <w:rPr>
          <w:b/>
          <w:sz w:val="28"/>
          <w:szCs w:val="28"/>
        </w:rPr>
      </w:pPr>
    </w:p>
    <w:p w:rsidR="00F42948" w:rsidRPr="00542186" w:rsidRDefault="005A2875" w:rsidP="00F42948">
      <w:pPr>
        <w:rPr>
          <w:b/>
          <w:sz w:val="28"/>
          <w:szCs w:val="28"/>
        </w:rPr>
      </w:pPr>
      <w:hyperlink r:id="rId340" w:history="1">
        <w:r w:rsidR="00F42948">
          <w:rPr>
            <w:rStyle w:val="a4"/>
            <w:b/>
            <w:sz w:val="28"/>
            <w:szCs w:val="28"/>
          </w:rPr>
          <w:t>http://vip-file.com/ftp/register.php</w:t>
        </w:r>
      </w:hyperlink>
    </w:p>
    <w:p w:rsidR="00F42948" w:rsidRPr="00CB6BBE" w:rsidRDefault="00F42948" w:rsidP="00F42948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LiderC</w:t>
      </w:r>
    </w:p>
    <w:p w:rsidR="00F42948" w:rsidRPr="00CB6BBE" w:rsidRDefault="00F42948" w:rsidP="00F42948">
      <w:pPr>
        <w:rPr>
          <w:b/>
          <w:sz w:val="28"/>
          <w:szCs w:val="28"/>
        </w:rPr>
      </w:pPr>
      <w:r w:rsidRPr="00CB6BBE">
        <w:rPr>
          <w:b/>
          <w:sz w:val="28"/>
          <w:szCs w:val="28"/>
        </w:rPr>
        <w:t xml:space="preserve">21172830   </w:t>
      </w:r>
      <w:r>
        <w:rPr>
          <w:rStyle w:val="mediumtext1"/>
          <w:sz w:val="28"/>
          <w:szCs w:val="28"/>
          <w:lang w:val="en-US"/>
        </w:rPr>
        <w:t>liderc</w:t>
      </w:r>
      <w:r w:rsidRPr="00CB6BBE">
        <w:rPr>
          <w:rStyle w:val="mediumtext1"/>
          <w:sz w:val="28"/>
          <w:szCs w:val="28"/>
        </w:rPr>
        <w:t>@</w:t>
      </w:r>
      <w:r>
        <w:rPr>
          <w:rStyle w:val="mediumtext1"/>
          <w:sz w:val="28"/>
          <w:szCs w:val="28"/>
          <w:lang w:val="en-US"/>
        </w:rPr>
        <w:t>yandex</w:t>
      </w:r>
      <w:r w:rsidRPr="00CB6BBE">
        <w:rPr>
          <w:rStyle w:val="mediumtext1"/>
          <w:sz w:val="28"/>
          <w:szCs w:val="28"/>
        </w:rPr>
        <w:t>.</w:t>
      </w:r>
      <w:r>
        <w:rPr>
          <w:rStyle w:val="mediumtext1"/>
          <w:sz w:val="28"/>
          <w:szCs w:val="28"/>
          <w:lang w:val="en-US"/>
        </w:rPr>
        <w:t>ru</w:t>
      </w:r>
    </w:p>
    <w:p w:rsidR="00F42948" w:rsidRPr="00CB6BBE" w:rsidRDefault="00F42948" w:rsidP="00F42948">
      <w:pPr>
        <w:rPr>
          <w:b/>
          <w:sz w:val="28"/>
          <w:szCs w:val="28"/>
        </w:rPr>
      </w:pPr>
    </w:p>
    <w:p w:rsidR="00F42948" w:rsidRPr="00CB6BBE" w:rsidRDefault="00F42948" w:rsidP="00F42948">
      <w:pPr>
        <w:rPr>
          <w:b/>
          <w:sz w:val="28"/>
          <w:szCs w:val="28"/>
        </w:rPr>
      </w:pPr>
    </w:p>
    <w:p w:rsidR="00F42948" w:rsidRPr="00CB6BBE" w:rsidRDefault="00F42948" w:rsidP="00F42948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File</w:t>
      </w:r>
      <w:r w:rsidRPr="00CB6BBE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  <w:lang w:val="en-US"/>
        </w:rPr>
        <w:t>Front</w:t>
      </w:r>
      <w:r w:rsidRPr="00CB6BBE">
        <w:rPr>
          <w:color w:val="000000"/>
          <w:sz w:val="28"/>
          <w:szCs w:val="28"/>
        </w:rPr>
        <w:br/>
        <w:t>–</w:t>
      </w:r>
      <w:r>
        <w:rPr>
          <w:color w:val="000000"/>
          <w:sz w:val="28"/>
          <w:szCs w:val="28"/>
          <w:lang w:val="en-US"/>
        </w:rPr>
        <w:t>UL</w:t>
      </w:r>
      <w:r w:rsidRPr="00CB6BB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rate</w:t>
      </w:r>
      <w:r w:rsidRPr="00CB6BBE">
        <w:rPr>
          <w:color w:val="000000"/>
          <w:sz w:val="28"/>
          <w:szCs w:val="28"/>
        </w:rPr>
        <w:t>: 30</w:t>
      </w:r>
      <w:r>
        <w:rPr>
          <w:color w:val="000000"/>
          <w:sz w:val="28"/>
          <w:szCs w:val="28"/>
          <w:lang w:val="en-US"/>
        </w:rPr>
        <w:t>KB</w:t>
      </w:r>
      <w:r w:rsidRPr="00CB6BBE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  <w:lang w:val="en-US"/>
        </w:rPr>
        <w:t>s</w:t>
      </w:r>
      <w:r w:rsidRPr="00CB6BBE">
        <w:rPr>
          <w:color w:val="000000"/>
          <w:sz w:val="28"/>
          <w:szCs w:val="28"/>
        </w:rPr>
        <w:br/>
        <w:t>–</w:t>
      </w:r>
      <w:r>
        <w:rPr>
          <w:color w:val="000000"/>
          <w:sz w:val="28"/>
          <w:szCs w:val="28"/>
          <w:lang w:val="en-US"/>
        </w:rPr>
        <w:t>DL</w:t>
      </w:r>
      <w:r w:rsidRPr="00CB6BB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rate</w:t>
      </w:r>
      <w:r w:rsidRPr="00CB6BBE">
        <w:rPr>
          <w:color w:val="000000"/>
          <w:sz w:val="28"/>
          <w:szCs w:val="28"/>
        </w:rPr>
        <w:t>: 30-170</w:t>
      </w:r>
      <w:r>
        <w:rPr>
          <w:color w:val="000000"/>
          <w:sz w:val="28"/>
          <w:szCs w:val="28"/>
          <w:lang w:val="en-US"/>
        </w:rPr>
        <w:t>KB</w:t>
      </w:r>
      <w:r w:rsidRPr="00CB6BBE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  <w:lang w:val="en-US"/>
        </w:rPr>
        <w:t>s</w:t>
      </w:r>
      <w:r w:rsidRPr="00CB6BBE">
        <w:rPr>
          <w:color w:val="000000"/>
          <w:sz w:val="28"/>
          <w:szCs w:val="28"/>
        </w:rPr>
        <w:br/>
        <w:t>–</w:t>
      </w:r>
      <w:r>
        <w:rPr>
          <w:color w:val="000000"/>
          <w:sz w:val="28"/>
          <w:szCs w:val="28"/>
        </w:rPr>
        <w:t>Максимальный</w:t>
      </w:r>
      <w:r w:rsidRPr="00CB6BB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размер</w:t>
      </w:r>
      <w:r w:rsidRPr="00CB6BB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Pr="00CB6BBE">
        <w:rPr>
          <w:color w:val="000000"/>
          <w:sz w:val="28"/>
          <w:szCs w:val="28"/>
        </w:rPr>
        <w:t>: 1</w:t>
      </w:r>
      <w:r>
        <w:rPr>
          <w:color w:val="000000"/>
          <w:sz w:val="28"/>
          <w:szCs w:val="28"/>
          <w:lang w:val="en-US"/>
        </w:rPr>
        <w:t>GB</w:t>
      </w:r>
      <w:r w:rsidRPr="00CB6BBE">
        <w:rPr>
          <w:color w:val="000000"/>
          <w:sz w:val="28"/>
          <w:szCs w:val="28"/>
        </w:rPr>
        <w:br/>
        <w:t>–</w:t>
      </w:r>
      <w:r>
        <w:rPr>
          <w:color w:val="000000"/>
          <w:sz w:val="28"/>
          <w:szCs w:val="28"/>
        </w:rPr>
        <w:t>Время</w:t>
      </w:r>
      <w:r w:rsidRPr="00CB6BB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жизни</w:t>
      </w:r>
      <w:r w:rsidRPr="00CB6BB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файла</w:t>
      </w:r>
      <w:r w:rsidRPr="00CB6BBE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неограниченно</w:t>
      </w:r>
      <w:r w:rsidRPr="00CB6BBE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нужна</w:t>
      </w:r>
      <w:r w:rsidRPr="00CB6BB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регистрация</w:t>
      </w:r>
      <w:r w:rsidRPr="00CB6BBE">
        <w:rPr>
          <w:color w:val="000000"/>
          <w:sz w:val="28"/>
          <w:szCs w:val="28"/>
        </w:rPr>
        <w:t>)</w:t>
      </w:r>
      <w:r w:rsidRPr="00CB6BB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lang w:val="en-US"/>
        </w:rPr>
        <w:t>URL</w:t>
      </w:r>
      <w:r w:rsidRPr="00CB6BBE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  <w:lang w:val="en-US"/>
        </w:rPr>
        <w:t>uploadhosted</w:t>
      </w:r>
      <w:r w:rsidRPr="00CB6BB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lang w:val="en-US"/>
        </w:rPr>
        <w:t>filefront</w:t>
      </w:r>
      <w:r w:rsidRPr="00CB6BB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lang w:val="en-US"/>
        </w:rPr>
        <w:t>com</w:t>
      </w:r>
      <w:r w:rsidRPr="00CB6BBE">
        <w:rPr>
          <w:color w:val="000000"/>
          <w:sz w:val="28"/>
          <w:szCs w:val="28"/>
        </w:rPr>
        <w:t>/</w:t>
      </w:r>
    </w:p>
    <w:p w:rsidR="00F42948" w:rsidRPr="00CB6BBE" w:rsidRDefault="00F42948" w:rsidP="00F42948">
      <w:pPr>
        <w:rPr>
          <w:color w:val="000000"/>
          <w:sz w:val="28"/>
          <w:szCs w:val="28"/>
        </w:rPr>
      </w:pPr>
    </w:p>
    <w:p w:rsidR="00F42948" w:rsidRPr="00CB6BBE" w:rsidRDefault="00F42948" w:rsidP="00F42948">
      <w:pPr>
        <w:rPr>
          <w:color w:val="000000"/>
          <w:sz w:val="28"/>
          <w:szCs w:val="28"/>
          <w:shd w:val="clear" w:color="auto" w:fill="FFFF00"/>
        </w:rPr>
      </w:pPr>
    </w:p>
    <w:p w:rsidR="00F42948" w:rsidRDefault="00F42948" w:rsidP="00F42948">
      <w:r>
        <w:rPr>
          <w:rStyle w:val="mediumtext1"/>
          <w:sz w:val="28"/>
          <w:szCs w:val="28"/>
          <w:shd w:val="clear" w:color="auto" w:fill="EBEFF9"/>
          <w:lang w:val="en-US"/>
        </w:rPr>
        <w:t>liderc</w:t>
      </w:r>
      <w:r w:rsidRPr="00542186">
        <w:rPr>
          <w:rStyle w:val="mediumtext1"/>
          <w:sz w:val="28"/>
          <w:szCs w:val="28"/>
          <w:shd w:val="clear" w:color="auto" w:fill="EBEFF9"/>
        </w:rPr>
        <w:t>@</w:t>
      </w:r>
      <w:r>
        <w:rPr>
          <w:rStyle w:val="mediumtext1"/>
          <w:sz w:val="28"/>
          <w:szCs w:val="28"/>
          <w:shd w:val="clear" w:color="auto" w:fill="EBEFF9"/>
          <w:lang w:val="en-US"/>
        </w:rPr>
        <w:t>yandex</w:t>
      </w:r>
      <w:r w:rsidRPr="00542186">
        <w:rPr>
          <w:rStyle w:val="mediumtext1"/>
          <w:sz w:val="28"/>
          <w:szCs w:val="28"/>
          <w:shd w:val="clear" w:color="auto" w:fill="EBEFF9"/>
        </w:rPr>
        <w:t>.</w:t>
      </w:r>
      <w:r>
        <w:rPr>
          <w:rStyle w:val="mediumtext1"/>
          <w:sz w:val="28"/>
          <w:szCs w:val="28"/>
          <w:shd w:val="clear" w:color="auto" w:fill="EBEFF9"/>
          <w:lang w:val="en-US"/>
        </w:rPr>
        <w:t>ru</w:t>
      </w:r>
    </w:p>
    <w:p w:rsidR="00F42948" w:rsidRDefault="00F42948" w:rsidP="00F42948"/>
    <w:p w:rsidR="00F42948" w:rsidRDefault="00F42948" w:rsidP="00F42948">
      <w:pPr>
        <w:rPr>
          <w:sz w:val="28"/>
          <w:szCs w:val="28"/>
          <w:shd w:val="clear" w:color="auto" w:fill="FFFF00"/>
        </w:rPr>
      </w:pPr>
    </w:p>
    <w:p w:rsidR="00F42948" w:rsidRDefault="005A2875" w:rsidP="00F42948">
      <w:hyperlink r:id="rId341" w:history="1">
        <w:r w:rsidR="00F42948">
          <w:rPr>
            <w:rStyle w:val="a4"/>
            <w:sz w:val="28"/>
            <w:szCs w:val="28"/>
          </w:rPr>
          <w:t>Первый украинский юридический форум</w:t>
        </w:r>
      </w:hyperlink>
    </w:p>
    <w:p w:rsidR="00F42948" w:rsidRDefault="005A2875" w:rsidP="00F42948">
      <w:pPr>
        <w:rPr>
          <w:sz w:val="28"/>
          <w:szCs w:val="28"/>
        </w:rPr>
      </w:pPr>
      <w:hyperlink r:id="rId342" w:history="1">
        <w:r w:rsidR="00F42948">
          <w:rPr>
            <w:rStyle w:val="a4"/>
            <w:sz w:val="28"/>
            <w:szCs w:val="28"/>
            <w:shd w:val="clear" w:color="auto" w:fill="FFFF00"/>
          </w:rPr>
          <w:t>http://www.urist.in.ua/showthread.php?t=6853&amp;page=2</w:t>
        </w:r>
      </w:hyperlink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НАКАТ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2117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</w:p>
    <w:p w:rsidR="00F42948" w:rsidRDefault="005A2875" w:rsidP="00F42948">
      <w:hyperlink r:id="rId343" w:history="1">
        <w:r w:rsidR="00F42948">
          <w:rPr>
            <w:rStyle w:val="a4"/>
            <w:sz w:val="28"/>
            <w:szCs w:val="28"/>
          </w:rPr>
          <w:t>http://allsoft.kz/registration.php</w:t>
        </w:r>
      </w:hyperlink>
    </w:p>
    <w:p w:rsidR="00F42948" w:rsidRDefault="005A2875" w:rsidP="00F42948">
      <w:pPr>
        <w:rPr>
          <w:sz w:val="28"/>
          <w:szCs w:val="28"/>
        </w:rPr>
      </w:pPr>
      <w:hyperlink r:id="rId344" w:history="1">
        <w:r w:rsidR="00F42948">
          <w:rPr>
            <w:rStyle w:val="a4"/>
            <w:sz w:val="28"/>
            <w:szCs w:val="28"/>
          </w:rPr>
          <w:t>liderc@yandex.ru</w:t>
        </w:r>
      </w:hyperlink>
      <w:r w:rsidR="00F42948">
        <w:rPr>
          <w:sz w:val="28"/>
          <w:szCs w:val="28"/>
        </w:rPr>
        <w:t xml:space="preserve">  VDVV  2117</w:t>
      </w:r>
      <w:r w:rsidR="00F42948" w:rsidRPr="00542186">
        <w:rPr>
          <w:sz w:val="28"/>
          <w:szCs w:val="28"/>
        </w:rPr>
        <w:t>28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Форум Зеркало недели Валерий 2117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5A2875" w:rsidP="00F429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hyperlink r:id="rId345" w:history="1">
        <w:r w:rsidR="00F42948">
          <w:rPr>
            <w:rStyle w:val="a4"/>
            <w:sz w:val="28"/>
            <w:szCs w:val="28"/>
          </w:rPr>
          <w:t>http://connect.ua/user-336363</w:t>
        </w:r>
      </w:hyperlink>
      <w:r w:rsidR="00F42948">
        <w:rPr>
          <w:sz w:val="28"/>
          <w:szCs w:val="28"/>
        </w:rPr>
        <w:t xml:space="preserve">  где Вирченко</w:t>
      </w:r>
    </w:p>
    <w:p w:rsidR="00F42948" w:rsidRDefault="005A2875" w:rsidP="00F429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hyperlink r:id="rId346" w:history="1">
        <w:r w:rsidR="00F42948">
          <w:rPr>
            <w:rStyle w:val="a4"/>
            <w:sz w:val="28"/>
            <w:szCs w:val="28"/>
          </w:rPr>
          <w:t>liderc@yandex.ru</w:t>
        </w:r>
      </w:hyperlink>
      <w:r w:rsidR="00F42948">
        <w:rPr>
          <w:sz w:val="28"/>
          <w:szCs w:val="28"/>
        </w:rPr>
        <w:t xml:space="preserve"> 21172830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Регистрация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d20088002d@gmail.com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21172830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  <w:r>
        <w:rPr>
          <w:b/>
          <w:sz w:val="28"/>
          <w:szCs w:val="28"/>
        </w:rPr>
        <w:t>nata777777@gmail.com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77777777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http://mail.google.com/mail/#inbox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Your account is almost ready. Just click the link bellow.</w:t>
      </w:r>
    </w:p>
    <w:p w:rsidR="00F42948" w:rsidRDefault="00F42948" w:rsidP="00F4294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http://www.freetzi.com/cgi-bin/confirm.cgi?id=117296_ua2424.freetzi.com&amp;key=3C9F7BF5115B30A9A20513CE5142716D&amp;action=confirm </w:t>
      </w:r>
    </w:p>
    <w:p w:rsidR="00F42948" w:rsidRDefault="00F42948" w:rsidP="00F42948">
      <w:pPr>
        <w:rPr>
          <w:sz w:val="28"/>
          <w:szCs w:val="28"/>
          <w:lang w:val="en-US"/>
        </w:rPr>
      </w:pPr>
    </w:p>
    <w:p w:rsidR="00F42948" w:rsidRPr="00542186" w:rsidRDefault="00F42948" w:rsidP="00F4294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</w:p>
    <w:p w:rsidR="00F42948" w:rsidRDefault="00F42948" w:rsidP="00F42948">
      <w:pPr>
        <w:rPr>
          <w:sz w:val="28"/>
          <w:szCs w:val="28"/>
          <w:lang w:val="en-US"/>
        </w:rPr>
      </w:pPr>
      <w:r>
        <w:rPr>
          <w:sz w:val="28"/>
          <w:szCs w:val="28"/>
        </w:rPr>
        <w:t>Вход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основные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настройки</w:t>
      </w:r>
      <w:r>
        <w:rPr>
          <w:sz w:val="28"/>
          <w:szCs w:val="28"/>
          <w:lang w:val="en-US"/>
        </w:rPr>
        <w:t>If not working, go to http://www.freetzi.com/cgi-bin/confirm.cgi then use:</w:t>
      </w:r>
    </w:p>
    <w:p w:rsidR="00F42948" w:rsidRDefault="00F42948" w:rsidP="00F42948">
      <w:pPr>
        <w:rPr>
          <w:sz w:val="28"/>
          <w:szCs w:val="28"/>
          <w:lang w:val="en-US"/>
        </w:rPr>
      </w:pPr>
    </w:p>
    <w:p w:rsidR="00F42948" w:rsidRDefault="00F42948" w:rsidP="00F4294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ID: 117296_ua2424.freetzi.com</w:t>
      </w:r>
    </w:p>
    <w:p w:rsidR="00F42948" w:rsidRDefault="00F42948" w:rsidP="00F4294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Authorization key: 3C9F7BF5115B30A9A20513CE5142716D</w:t>
      </w:r>
    </w:p>
    <w:p w:rsidR="00F42948" w:rsidRDefault="00F42948" w:rsidP="00F4294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Contact us, if you can't activate your account.</w:t>
      </w:r>
    </w:p>
    <w:p w:rsidR="00F42948" w:rsidRDefault="00F42948" w:rsidP="00F42948">
      <w:pPr>
        <w:rPr>
          <w:sz w:val="28"/>
          <w:szCs w:val="28"/>
          <w:lang w:val="en-US"/>
        </w:rPr>
      </w:pP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Регистрация на сайте http://www.orgfree.com/   200мб бесплатно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To update/modify your account  go to Account Manager: </w:t>
      </w:r>
    </w:p>
    <w:p w:rsidR="00F42948" w:rsidRDefault="00F42948" w:rsidP="00F4294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http://www.freetzi.com/cgi-bin/amanager.cgi?a=ua2424.freetzi.com </w:t>
      </w:r>
    </w:p>
    <w:p w:rsidR="00F42948" w:rsidRDefault="00F42948" w:rsidP="00F42948">
      <w:pPr>
        <w:rPr>
          <w:sz w:val="28"/>
          <w:szCs w:val="28"/>
          <w:lang w:val="en-US"/>
        </w:rPr>
      </w:pP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 xml:space="preserve">Вход в мастерскую сайта 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 xml:space="preserve">Or simple, http://www.freetzi.com/cgi-bin/amanager.cgi, then: 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Username (account): ua2424.freetzi.com </w:t>
      </w:r>
    </w:p>
    <w:p w:rsidR="00F42948" w:rsidRDefault="00F42948" w:rsidP="00F4294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Password: 2117</w:t>
      </w:r>
    </w:p>
    <w:p w:rsidR="00F42948" w:rsidRDefault="00F42948" w:rsidP="00F42948">
      <w:pPr>
        <w:rPr>
          <w:sz w:val="28"/>
          <w:szCs w:val="28"/>
          <w:lang w:val="en-US"/>
        </w:rPr>
      </w:pPr>
    </w:p>
    <w:p w:rsidR="00F42948" w:rsidRPr="00542186" w:rsidRDefault="00F42948" w:rsidP="00F42948">
      <w:pPr>
        <w:rPr>
          <w:sz w:val="28"/>
          <w:szCs w:val="28"/>
          <w:lang w:val="en-US"/>
        </w:rPr>
      </w:pPr>
      <w:r w:rsidRPr="00542186">
        <w:rPr>
          <w:sz w:val="28"/>
          <w:szCs w:val="28"/>
          <w:lang w:val="en-US"/>
        </w:rPr>
        <w:lastRenderedPageBreak/>
        <w:t>http://ua2424.freetzi.com/index.html</w:t>
      </w:r>
    </w:p>
    <w:p w:rsidR="00F42948" w:rsidRPr="00542186" w:rsidRDefault="00F42948" w:rsidP="00F42948">
      <w:pPr>
        <w:rPr>
          <w:sz w:val="28"/>
          <w:szCs w:val="28"/>
          <w:lang w:val="en-US"/>
        </w:rPr>
      </w:pPr>
    </w:p>
    <w:p w:rsidR="00F42948" w:rsidRPr="00542186" w:rsidRDefault="00F42948" w:rsidP="00F42948">
      <w:pPr>
        <w:rPr>
          <w:sz w:val="28"/>
          <w:szCs w:val="28"/>
          <w:lang w:val="en-US"/>
        </w:rPr>
      </w:pPr>
    </w:p>
    <w:p w:rsidR="00F42948" w:rsidRDefault="00F42948" w:rsidP="00F42948">
      <w:pPr>
        <w:rPr>
          <w:sz w:val="28"/>
          <w:szCs w:val="28"/>
          <w:lang w:val="en-US"/>
        </w:rPr>
      </w:pPr>
      <w:r>
        <w:rPr>
          <w:b/>
          <w:sz w:val="28"/>
          <w:szCs w:val="28"/>
          <w:shd w:val="clear" w:color="auto" w:fill="FFFF00"/>
          <w:lang w:val="en-US"/>
        </w:rPr>
        <w:t>ebay</w:t>
      </w:r>
    </w:p>
    <w:p w:rsidR="00F42948" w:rsidRDefault="00F42948" w:rsidP="00F4294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LiderVS</w:t>
      </w:r>
    </w:p>
    <w:p w:rsidR="00F42948" w:rsidRDefault="00F42948" w:rsidP="00F4294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21172830</w:t>
      </w:r>
    </w:p>
    <w:p w:rsidR="00F42948" w:rsidRDefault="00F42948" w:rsidP="00F4294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pets name  Sultan   http://www.ebay.com/</w:t>
      </w:r>
    </w:p>
    <w:p w:rsidR="00F42948" w:rsidRDefault="00F42948" w:rsidP="00F42948">
      <w:pPr>
        <w:rPr>
          <w:sz w:val="28"/>
          <w:szCs w:val="28"/>
          <w:lang w:val="en-US"/>
        </w:rPr>
      </w:pPr>
    </w:p>
    <w:p w:rsidR="00F42948" w:rsidRDefault="00F42948" w:rsidP="00F4294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Ask seller a question  </w:t>
      </w:r>
      <w:r>
        <w:rPr>
          <w:sz w:val="28"/>
          <w:szCs w:val="28"/>
        </w:rPr>
        <w:t>задать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вопрос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продавцу</w:t>
      </w:r>
    </w:p>
    <w:p w:rsidR="00F42948" w:rsidRDefault="00F42948" w:rsidP="00F42948">
      <w:pPr>
        <w:rPr>
          <w:sz w:val="28"/>
          <w:szCs w:val="28"/>
          <w:lang w:val="en-US"/>
        </w:rPr>
      </w:pPr>
    </w:p>
    <w:p w:rsidR="00F42948" w:rsidRPr="00542186" w:rsidRDefault="00F42948" w:rsidP="00F42948">
      <w:pPr>
        <w:rPr>
          <w:sz w:val="28"/>
          <w:szCs w:val="28"/>
          <w:lang w:val="en-US"/>
        </w:rPr>
      </w:pPr>
      <w:r w:rsidRPr="00542186">
        <w:rPr>
          <w:sz w:val="28"/>
          <w:szCs w:val="28"/>
          <w:lang w:val="en-US"/>
        </w:rPr>
        <w:t>Seller:</w:t>
      </w:r>
      <w:r>
        <w:rPr>
          <w:sz w:val="28"/>
          <w:szCs w:val="28"/>
          <w:lang w:val="en-US"/>
        </w:rPr>
        <w:t xml:space="preserve"> 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rigmastermaui ( 18581858 )    1858 положительных отзывов. Мощный продавец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 xml:space="preserve">PICK-UP ONLY  забирать только 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http://www.forum.inoe.name/showthread.php?p=297283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http://www.forum.inoe.name/register.php?do=register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LiderVS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2117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d20088002d@gmail.com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Ферсюк на мэил.ру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Natalif84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1984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  <w:r>
        <w:rPr>
          <w:b/>
          <w:sz w:val="28"/>
          <w:szCs w:val="28"/>
          <w:shd w:val="clear" w:color="auto" w:fill="FFFF00"/>
        </w:rPr>
        <w:t>http://4pda.info/index.php?do=register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СИСТЕМА1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21172830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d20088002d@gmail.com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5A2875" w:rsidP="00F42948">
      <w:pPr>
        <w:rPr>
          <w:sz w:val="28"/>
          <w:szCs w:val="28"/>
        </w:rPr>
      </w:pPr>
      <w:hyperlink r:id="rId347" w:history="1">
        <w:r w:rsidR="00F42948">
          <w:rPr>
            <w:rStyle w:val="a4"/>
            <w:sz w:val="28"/>
            <w:szCs w:val="28"/>
          </w:rPr>
          <w:t>http://www.news.lugansk.ua/index.php?do=register</w:t>
        </w:r>
      </w:hyperlink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Валерий</w:t>
      </w:r>
    </w:p>
    <w:p w:rsidR="00F42948" w:rsidRDefault="00F42948" w:rsidP="00F42948">
      <w:r>
        <w:rPr>
          <w:sz w:val="28"/>
          <w:szCs w:val="28"/>
        </w:rPr>
        <w:t>21172830</w:t>
      </w:r>
    </w:p>
    <w:p w:rsidR="00F42948" w:rsidRDefault="005A2875" w:rsidP="00F42948">
      <w:pPr>
        <w:rPr>
          <w:sz w:val="28"/>
          <w:szCs w:val="28"/>
        </w:rPr>
      </w:pPr>
      <w:hyperlink r:id="rId348" w:history="1">
        <w:r w:rsidR="00F42948">
          <w:rPr>
            <w:rStyle w:val="a4"/>
            <w:sz w:val="28"/>
            <w:szCs w:val="28"/>
          </w:rPr>
          <w:t>liderc@yandex.ru</w:t>
        </w:r>
      </w:hyperlink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hyperlink r:id="rId349" w:history="1">
        <w:r>
          <w:rPr>
            <w:rStyle w:val="a4"/>
            <w:sz w:val="28"/>
            <w:szCs w:val="28"/>
          </w:rPr>
          <w:t>http://ifolder.ru/16469370</w:t>
        </w:r>
      </w:hyperlink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 xml:space="preserve">НАКАТ  </w:t>
      </w:r>
      <w:hyperlink r:id="rId350" w:history="1">
        <w:r>
          <w:rPr>
            <w:rStyle w:val="a4"/>
            <w:sz w:val="28"/>
            <w:szCs w:val="28"/>
          </w:rPr>
          <w:t>liderc@yandex.ru</w:t>
        </w:r>
      </w:hyperlink>
      <w:r>
        <w:rPr>
          <w:sz w:val="28"/>
          <w:szCs w:val="28"/>
        </w:rPr>
        <w:t xml:space="preserve">  21172830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hyperlink r:id="rId351" w:history="1">
        <w:r>
          <w:rPr>
            <w:rStyle w:val="a4"/>
            <w:sz w:val="28"/>
            <w:szCs w:val="28"/>
          </w:rPr>
          <w:t>http://etenclub.ru/board/index.php?act=Reg&amp;coppa_user=0&amp;termsread=1&amp;coppa_pass=1</w:t>
        </w:r>
      </w:hyperlink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 xml:space="preserve">НАКАТ   2117 </w:t>
      </w:r>
      <w:r>
        <w:rPr>
          <w:sz w:val="28"/>
          <w:szCs w:val="28"/>
          <w:shd w:val="clear" w:color="auto" w:fill="00FFFF"/>
        </w:rPr>
        <w:t>первый вариант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 xml:space="preserve">КАТЕРПИЛЛЕР 21172830 </w:t>
      </w:r>
      <w:r>
        <w:rPr>
          <w:sz w:val="28"/>
          <w:szCs w:val="28"/>
          <w:shd w:val="clear" w:color="auto" w:fill="00FFFF"/>
        </w:rPr>
        <w:t>второй вариант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ua</w:t>
      </w:r>
      <w:r>
        <w:rPr>
          <w:sz w:val="28"/>
          <w:szCs w:val="28"/>
        </w:rPr>
        <w:t>2424@yandex.ru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Zoya7777</w:t>
      </w:r>
    </w:p>
    <w:p w:rsidR="00F42948" w:rsidRDefault="00F42948" w:rsidP="00F42948">
      <w:pPr>
        <w:rPr>
          <w:sz w:val="28"/>
          <w:szCs w:val="28"/>
        </w:rPr>
      </w:pPr>
    </w:p>
    <w:p w:rsidR="00F42948" w:rsidRPr="00CB6BBE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Одноклассники </w:t>
      </w:r>
    </w:p>
    <w:p w:rsidR="00F42948" w:rsidRPr="00CB6BBE" w:rsidRDefault="00F42948" w:rsidP="00F42948">
      <w:pPr>
        <w:rPr>
          <w:sz w:val="28"/>
          <w:szCs w:val="28"/>
        </w:rPr>
      </w:pPr>
      <w:r>
        <w:rPr>
          <w:sz w:val="28"/>
          <w:szCs w:val="28"/>
          <w:lang w:val="en-US"/>
        </w:rPr>
        <w:t>MissRaven</w:t>
      </w:r>
      <w:r>
        <w:rPr>
          <w:sz w:val="28"/>
          <w:szCs w:val="28"/>
        </w:rPr>
        <w:t xml:space="preserve"> 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  <w:lang w:val="en-US"/>
        </w:rPr>
        <w:t>Sultan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Контрольный вопрос и ответ-</w:t>
      </w:r>
      <w:r>
        <w:rPr>
          <w:sz w:val="28"/>
          <w:szCs w:val="28"/>
          <w:lang w:val="en-US"/>
        </w:rPr>
        <w:t>Sultan</w:t>
      </w:r>
    </w:p>
    <w:p w:rsidR="00F42948" w:rsidRDefault="00F42948" w:rsidP="00F42948">
      <w:pPr>
        <w:rPr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360"/>
        <w:gridCol w:w="360"/>
        <w:gridCol w:w="360"/>
        <w:gridCol w:w="360"/>
        <w:gridCol w:w="360"/>
      </w:tblGrid>
      <w:tr w:rsidR="00F42948" w:rsidTr="00556A44"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Ваш новый e-mail: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rStyle w:val="b-redletter1"/>
                <w:sz w:val="28"/>
                <w:szCs w:val="28"/>
              </w:rPr>
              <w:t xml:space="preserve">lpg-ukraine@yandex.ru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5A2875" w:rsidP="00556A44">
            <w:pPr>
              <w:rPr>
                <w:sz w:val="28"/>
                <w:szCs w:val="28"/>
              </w:rPr>
            </w:pPr>
            <w:hyperlink r:id="rId352" w:anchor="%23" w:history="1"/>
            <w:hyperlink r:id="rId353" w:anchor="%23" w:history="1">
              <w:r w:rsidR="00F42948">
                <w:rPr>
                  <w:rStyle w:val="a4"/>
                  <w:sz w:val="28"/>
                  <w:szCs w:val="28"/>
                </w:rPr>
                <w:t>Распечатать</w:t>
              </w:r>
            </w:hyperlink>
            <w:r w:rsidR="00F42948">
              <w:rPr>
                <w:sz w:val="28"/>
                <w:szCs w:val="28"/>
              </w:rPr>
              <w:t xml:space="preserve"> или </w:t>
            </w:r>
            <w:hyperlink r:id="rId354" w:history="1">
              <w:r w:rsidR="00F42948">
                <w:rPr>
                  <w:rStyle w:val="a4"/>
                  <w:sz w:val="28"/>
                  <w:szCs w:val="28"/>
                </w:rPr>
                <w:t>сохранить в файл</w:t>
              </w:r>
            </w:hyperlink>
            <w:r w:rsidR="00F42948">
              <w:rPr>
                <w:sz w:val="28"/>
                <w:szCs w:val="28"/>
              </w:rPr>
              <w:t xml:space="preserve"> </w:t>
            </w:r>
            <w:r w:rsidR="00F42948">
              <w:rPr>
                <w:sz w:val="28"/>
                <w:szCs w:val="28"/>
              </w:rPr>
              <w:br/>
              <w:t xml:space="preserve">на случай, если вы забудете пароль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F42948" w:rsidRDefault="00F42948" w:rsidP="00F42948"/>
    <w:tbl>
      <w:tblPr>
        <w:tblW w:w="0" w:type="auto"/>
        <w:tblInd w:w="-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728"/>
        <w:gridCol w:w="80"/>
        <w:gridCol w:w="2632"/>
        <w:gridCol w:w="80"/>
        <w:gridCol w:w="6051"/>
        <w:gridCol w:w="95"/>
      </w:tblGrid>
      <w:tr w:rsidR="00F42948" w:rsidTr="00556A44">
        <w:tc>
          <w:tcPr>
            <w:tcW w:w="1728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Логин: </w:t>
            </w: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b/>
                <w:sz w:val="28"/>
                <w:szCs w:val="28"/>
              </w:rPr>
            </w:pPr>
          </w:p>
        </w:tc>
        <w:tc>
          <w:tcPr>
            <w:tcW w:w="2632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b/>
                <w:sz w:val="28"/>
                <w:szCs w:val="28"/>
                <w:shd w:val="clear" w:color="auto" w:fill="00FFFF"/>
              </w:rPr>
            </w:pPr>
            <w:r>
              <w:rPr>
                <w:rStyle w:val="b-redletter1"/>
                <w:sz w:val="28"/>
                <w:szCs w:val="28"/>
                <w:shd w:val="clear" w:color="auto" w:fill="00FFFF"/>
              </w:rPr>
              <w:t>lpg-ukraine</w:t>
            </w:r>
            <w:r>
              <w:rPr>
                <w:b/>
                <w:sz w:val="28"/>
                <w:szCs w:val="28"/>
                <w:shd w:val="clear" w:color="auto" w:fill="00FFFF"/>
              </w:rPr>
              <w:t xml:space="preserve"> </w:t>
            </w: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b/>
                <w:sz w:val="28"/>
                <w:szCs w:val="28"/>
                <w:shd w:val="clear" w:color="auto" w:fill="00FFFF"/>
              </w:rPr>
            </w:pPr>
          </w:p>
        </w:tc>
        <w:tc>
          <w:tcPr>
            <w:tcW w:w="6051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b/>
                <w:sz w:val="28"/>
                <w:szCs w:val="28"/>
                <w:shd w:val="clear" w:color="auto" w:fill="00FFFF"/>
              </w:rPr>
            </w:pPr>
            <w:r>
              <w:rPr>
                <w:b/>
                <w:sz w:val="28"/>
                <w:szCs w:val="28"/>
                <w:shd w:val="clear" w:color="auto" w:fill="00FFFF"/>
              </w:rPr>
              <w:t xml:space="preserve">21172830  </w:t>
            </w:r>
            <w:r>
              <w:rPr>
                <w:b/>
                <w:sz w:val="28"/>
                <w:szCs w:val="28"/>
                <w:lang w:val="en-US"/>
              </w:rPr>
              <w:t>http</w:t>
            </w:r>
            <w:r>
              <w:rPr>
                <w:b/>
                <w:sz w:val="28"/>
                <w:szCs w:val="28"/>
              </w:rPr>
              <w:t>://</w:t>
            </w:r>
            <w:r>
              <w:rPr>
                <w:b/>
                <w:sz w:val="28"/>
                <w:szCs w:val="28"/>
                <w:lang w:val="en-US"/>
              </w:rPr>
              <w:t>lpg</w:t>
            </w:r>
            <w:r>
              <w:rPr>
                <w:b/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  <w:lang w:val="en-US"/>
              </w:rPr>
              <w:t>ukraine</w:t>
            </w:r>
            <w:r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  <w:lang w:val="en-US"/>
              </w:rPr>
              <w:t>narod</w:t>
            </w:r>
            <w:r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  <w:lang w:val="en-US"/>
              </w:rPr>
              <w:t>ru</w:t>
            </w:r>
            <w:r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  <w:lang w:val="en-US"/>
              </w:rPr>
              <w:t>foto</w:t>
            </w:r>
            <w:r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  <w:lang w:val="en-US"/>
              </w:rPr>
              <w:t>arenda</w:t>
            </w:r>
            <w:r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  <w:lang w:val="en-US"/>
              </w:rPr>
              <w:t>arenda</w:t>
            </w:r>
            <w:r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  <w:lang w:val="en-US"/>
              </w:rPr>
              <w:t>html</w:t>
            </w:r>
          </w:p>
        </w:tc>
        <w:tc>
          <w:tcPr>
            <w:tcW w:w="95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b/>
                <w:sz w:val="28"/>
                <w:szCs w:val="28"/>
                <w:shd w:val="clear" w:color="auto" w:fill="00FFFF"/>
              </w:rPr>
            </w:pPr>
          </w:p>
        </w:tc>
      </w:tr>
      <w:tr w:rsidR="00F42948" w:rsidTr="00556A44">
        <w:tc>
          <w:tcPr>
            <w:tcW w:w="1728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Имя и фамилия: </w:t>
            </w: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2632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rStyle w:val="b-nobr1"/>
                <w:sz w:val="28"/>
                <w:szCs w:val="28"/>
              </w:rPr>
              <w:t xml:space="preserve">Natali VD </w:t>
            </w: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6051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95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</w:tr>
      <w:tr w:rsidR="00F42948" w:rsidTr="00556A44">
        <w:tc>
          <w:tcPr>
            <w:tcW w:w="1728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Секретный</w:t>
            </w:r>
            <w:r>
              <w:rPr>
                <w:sz w:val="28"/>
                <w:szCs w:val="28"/>
              </w:rPr>
              <w:br/>
              <w:t xml:space="preserve">вопрос и ответ: </w:t>
            </w: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2632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rStyle w:val="b-nobr1"/>
                <w:sz w:val="28"/>
                <w:szCs w:val="28"/>
              </w:rPr>
              <w:t xml:space="preserve">Кошка </w:t>
            </w:r>
            <w:r>
              <w:rPr>
                <w:sz w:val="28"/>
                <w:szCs w:val="28"/>
              </w:rPr>
              <w:br/>
            </w:r>
            <w:r>
              <w:rPr>
                <w:rStyle w:val="b-predefined-field1"/>
                <w:sz w:val="28"/>
                <w:szCs w:val="28"/>
              </w:rPr>
              <w:t xml:space="preserve">Sultan </w:t>
            </w: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6051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95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360"/>
        <w:gridCol w:w="360"/>
        <w:gridCol w:w="360"/>
        <w:gridCol w:w="360"/>
        <w:gridCol w:w="360"/>
      </w:tblGrid>
      <w:tr w:rsidR="00F42948" w:rsidTr="00556A44"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Ваш </w:t>
            </w:r>
            <w:r>
              <w:rPr>
                <w:sz w:val="28"/>
                <w:szCs w:val="28"/>
              </w:rPr>
              <w:lastRenderedPageBreak/>
              <w:t xml:space="preserve">новый e-mail: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rStyle w:val="b-redletter1"/>
                <w:sz w:val="28"/>
                <w:szCs w:val="28"/>
              </w:rPr>
              <w:t>stras</w:t>
            </w:r>
            <w:r>
              <w:rPr>
                <w:rStyle w:val="b-redletter1"/>
                <w:sz w:val="28"/>
                <w:szCs w:val="28"/>
              </w:rPr>
              <w:lastRenderedPageBreak/>
              <w:t xml:space="preserve">burg1@yandex.ru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5A2875" w:rsidP="00556A44">
            <w:pPr>
              <w:rPr>
                <w:sz w:val="28"/>
                <w:szCs w:val="28"/>
              </w:rPr>
            </w:pPr>
            <w:hyperlink r:id="rId355" w:anchor="%23" w:history="1"/>
            <w:hyperlink r:id="rId356" w:anchor="%23" w:history="1">
              <w:r w:rsidR="00F42948">
                <w:rPr>
                  <w:rStyle w:val="a4"/>
                  <w:sz w:val="28"/>
                  <w:szCs w:val="28"/>
                </w:rPr>
                <w:t>Расп</w:t>
              </w:r>
              <w:r w:rsidR="00F42948">
                <w:rPr>
                  <w:rStyle w:val="a4"/>
                  <w:sz w:val="28"/>
                  <w:szCs w:val="28"/>
                </w:rPr>
                <w:lastRenderedPageBreak/>
                <w:t>ечатать</w:t>
              </w:r>
            </w:hyperlink>
            <w:r w:rsidR="00F42948">
              <w:rPr>
                <w:sz w:val="28"/>
                <w:szCs w:val="28"/>
              </w:rPr>
              <w:t xml:space="preserve"> или </w:t>
            </w:r>
            <w:hyperlink r:id="rId357" w:history="1">
              <w:r w:rsidR="00F42948">
                <w:rPr>
                  <w:rStyle w:val="a4"/>
                  <w:sz w:val="28"/>
                  <w:szCs w:val="28"/>
                </w:rPr>
                <w:t>сохранить в файл</w:t>
              </w:r>
            </w:hyperlink>
            <w:r w:rsidR="00F42948">
              <w:rPr>
                <w:sz w:val="28"/>
                <w:szCs w:val="28"/>
              </w:rPr>
              <w:t xml:space="preserve"> </w:t>
            </w:r>
            <w:r w:rsidR="00F42948">
              <w:rPr>
                <w:sz w:val="28"/>
                <w:szCs w:val="28"/>
              </w:rPr>
              <w:br/>
              <w:t xml:space="preserve">на случай, если вы забудете пароль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F42948" w:rsidRDefault="00F42948" w:rsidP="00F42948"/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360"/>
        <w:gridCol w:w="360"/>
        <w:gridCol w:w="360"/>
        <w:gridCol w:w="360"/>
        <w:gridCol w:w="360"/>
      </w:tblGrid>
      <w:tr w:rsidR="00F42948" w:rsidTr="00556A44"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Логин: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rStyle w:val="b-redletter1"/>
                <w:sz w:val="28"/>
                <w:szCs w:val="28"/>
              </w:rPr>
              <w:t>strasburg1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21172830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  <w:lang w:val="en-US"/>
              </w:rPr>
            </w:pPr>
          </w:p>
        </w:tc>
      </w:tr>
    </w:tbl>
    <w:p w:rsidR="00F42948" w:rsidRDefault="00F42948" w:rsidP="00F42948"/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360"/>
        <w:gridCol w:w="360"/>
        <w:gridCol w:w="360"/>
        <w:gridCol w:w="360"/>
        <w:gridCol w:w="360"/>
      </w:tblGrid>
      <w:tr w:rsidR="00F42948" w:rsidTr="00556A44"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Имя и фамилия: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rStyle w:val="b-nobr1"/>
                <w:sz w:val="28"/>
                <w:szCs w:val="28"/>
              </w:rPr>
              <w:t xml:space="preserve">ВД ВД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F42948" w:rsidRDefault="00F42948" w:rsidP="00F42948"/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360"/>
        <w:gridCol w:w="360"/>
        <w:gridCol w:w="360"/>
        <w:gridCol w:w="360"/>
        <w:gridCol w:w="360"/>
      </w:tblGrid>
      <w:tr w:rsidR="00F42948" w:rsidTr="00556A44"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Секретный</w:t>
            </w:r>
            <w:r>
              <w:rPr>
                <w:sz w:val="28"/>
                <w:szCs w:val="28"/>
              </w:rPr>
              <w:br/>
              <w:t>во</w:t>
            </w:r>
            <w:r>
              <w:rPr>
                <w:sz w:val="28"/>
                <w:szCs w:val="28"/>
              </w:rPr>
              <w:lastRenderedPageBreak/>
              <w:t xml:space="preserve">прос и ответ: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rStyle w:val="b-nobr1"/>
                <w:sz w:val="28"/>
                <w:szCs w:val="28"/>
              </w:rPr>
              <w:t xml:space="preserve">кот </w:t>
            </w:r>
            <w:r>
              <w:rPr>
                <w:sz w:val="28"/>
                <w:szCs w:val="28"/>
              </w:rPr>
              <w:br/>
            </w:r>
            <w:r>
              <w:rPr>
                <w:rStyle w:val="b-predefined-field1"/>
                <w:sz w:val="28"/>
                <w:szCs w:val="28"/>
              </w:rPr>
              <w:t xml:space="preserve">Sultan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F42948" w:rsidRDefault="00F42948" w:rsidP="00F42948"/>
    <w:p w:rsidR="00F42948" w:rsidRDefault="00F42948" w:rsidP="00F42948">
      <w:pPr>
        <w:rPr>
          <w:sz w:val="28"/>
          <w:szCs w:val="28"/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360"/>
        <w:gridCol w:w="360"/>
        <w:gridCol w:w="360"/>
        <w:gridCol w:w="360"/>
        <w:gridCol w:w="360"/>
      </w:tblGrid>
      <w:tr w:rsidR="00F42948" w:rsidTr="00556A44"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Ваш новый e-mail: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rStyle w:val="b-redletter1"/>
                <w:sz w:val="28"/>
                <w:szCs w:val="28"/>
              </w:rPr>
              <w:t xml:space="preserve">strasburg2@yandex.ru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5A2875" w:rsidP="00556A44">
            <w:pPr>
              <w:rPr>
                <w:sz w:val="28"/>
                <w:szCs w:val="28"/>
              </w:rPr>
            </w:pPr>
            <w:hyperlink r:id="rId358" w:anchor="%23" w:history="1"/>
            <w:hyperlink r:id="rId359" w:anchor="%23" w:history="1">
              <w:r w:rsidR="00F42948">
                <w:rPr>
                  <w:rStyle w:val="a4"/>
                  <w:sz w:val="28"/>
                  <w:szCs w:val="28"/>
                </w:rPr>
                <w:t>Распечатать</w:t>
              </w:r>
            </w:hyperlink>
            <w:r w:rsidR="00F42948">
              <w:rPr>
                <w:sz w:val="28"/>
                <w:szCs w:val="28"/>
              </w:rPr>
              <w:t xml:space="preserve"> или </w:t>
            </w:r>
            <w:hyperlink r:id="rId360" w:history="1">
              <w:r w:rsidR="00F42948">
                <w:rPr>
                  <w:rStyle w:val="a4"/>
                  <w:sz w:val="28"/>
                  <w:szCs w:val="28"/>
                </w:rPr>
                <w:t>сохранить в файл</w:t>
              </w:r>
            </w:hyperlink>
            <w:r w:rsidR="00F42948">
              <w:rPr>
                <w:sz w:val="28"/>
                <w:szCs w:val="28"/>
              </w:rPr>
              <w:t xml:space="preserve"> </w:t>
            </w:r>
            <w:r w:rsidR="00F42948">
              <w:rPr>
                <w:sz w:val="28"/>
                <w:szCs w:val="28"/>
              </w:rPr>
              <w:br/>
              <w:t xml:space="preserve">на случай, если вы забудете пароль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F42948" w:rsidRDefault="00F42948" w:rsidP="00F42948"/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360"/>
        <w:gridCol w:w="360"/>
        <w:gridCol w:w="360"/>
        <w:gridCol w:w="360"/>
        <w:gridCol w:w="360"/>
      </w:tblGrid>
      <w:tr w:rsidR="00F42948" w:rsidTr="00556A44"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Логин: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rStyle w:val="b-redletter1"/>
                <w:sz w:val="28"/>
                <w:szCs w:val="28"/>
              </w:rPr>
              <w:t>strasburg2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F42948" w:rsidRDefault="00F42948" w:rsidP="00F42948">
      <w:pPr>
        <w:pageBreakBefore/>
        <w:numPr>
          <w:ins w:id="7" w:author="Unknown"/>
        </w:numPr>
        <w:bidi/>
        <w:ind w:firstLine="22657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360"/>
        <w:gridCol w:w="360"/>
        <w:gridCol w:w="360"/>
        <w:gridCol w:w="360"/>
        <w:gridCol w:w="360"/>
      </w:tblGrid>
      <w:tr w:rsidR="00F42948" w:rsidTr="00556A44"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Имя и фамилия: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rStyle w:val="b-nobr1"/>
                <w:sz w:val="28"/>
                <w:szCs w:val="28"/>
              </w:rPr>
              <w:t xml:space="preserve">ВД ВД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F42948" w:rsidRDefault="00F42948" w:rsidP="00F42948">
      <w:pPr>
        <w:pageBreakBefore/>
        <w:numPr>
          <w:ins w:id="8" w:author="Unknown"/>
        </w:numPr>
        <w:bidi/>
        <w:ind w:firstLine="22657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360"/>
        <w:gridCol w:w="360"/>
        <w:gridCol w:w="360"/>
        <w:gridCol w:w="360"/>
        <w:gridCol w:w="360"/>
      </w:tblGrid>
      <w:tr w:rsidR="00F42948" w:rsidTr="00556A44"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Секретный</w:t>
            </w:r>
            <w:r>
              <w:rPr>
                <w:sz w:val="28"/>
                <w:szCs w:val="28"/>
              </w:rPr>
              <w:br/>
              <w:t xml:space="preserve">вопрос и ответ: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rStyle w:val="b-nobr1"/>
                <w:sz w:val="28"/>
                <w:szCs w:val="28"/>
              </w:rPr>
              <w:t xml:space="preserve">кот </w:t>
            </w:r>
            <w:r>
              <w:rPr>
                <w:sz w:val="28"/>
                <w:szCs w:val="28"/>
              </w:rPr>
              <w:br/>
            </w:r>
            <w:r>
              <w:rPr>
                <w:rStyle w:val="b-predefined-field1"/>
                <w:sz w:val="28"/>
                <w:szCs w:val="28"/>
              </w:rPr>
              <w:t xml:space="preserve">Sultan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F42948" w:rsidRDefault="00F42948" w:rsidP="00F42948">
      <w:pPr>
        <w:pageBreakBefore/>
        <w:numPr>
          <w:ins w:id="9" w:author="Unknown"/>
        </w:numPr>
        <w:bidi/>
        <w:ind w:firstLine="22657"/>
      </w:pPr>
    </w:p>
    <w:p w:rsidR="00F42948" w:rsidRDefault="00F42948" w:rsidP="00F42948">
      <w:pPr>
        <w:rPr>
          <w:sz w:val="28"/>
          <w:szCs w:val="28"/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360"/>
        <w:gridCol w:w="360"/>
        <w:gridCol w:w="360"/>
        <w:gridCol w:w="360"/>
        <w:gridCol w:w="360"/>
      </w:tblGrid>
      <w:tr w:rsidR="00F42948" w:rsidTr="00556A44"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Ваш новый e-mail: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rStyle w:val="b-redletter1"/>
                <w:sz w:val="28"/>
                <w:szCs w:val="28"/>
              </w:rPr>
              <w:t xml:space="preserve">strasburg3@yandex.ru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5A2875" w:rsidP="00556A44">
            <w:pPr>
              <w:rPr>
                <w:sz w:val="28"/>
                <w:szCs w:val="28"/>
              </w:rPr>
            </w:pPr>
            <w:hyperlink r:id="rId361" w:anchor="%23" w:history="1"/>
            <w:hyperlink r:id="rId362" w:anchor="%23" w:history="1">
              <w:r w:rsidR="00F42948">
                <w:rPr>
                  <w:rStyle w:val="a4"/>
                  <w:sz w:val="28"/>
                  <w:szCs w:val="28"/>
                </w:rPr>
                <w:t>Распечатать</w:t>
              </w:r>
            </w:hyperlink>
            <w:r w:rsidR="00F42948">
              <w:rPr>
                <w:sz w:val="28"/>
                <w:szCs w:val="28"/>
              </w:rPr>
              <w:t xml:space="preserve"> или </w:t>
            </w:r>
            <w:hyperlink r:id="rId363" w:history="1">
              <w:r w:rsidR="00F42948">
                <w:rPr>
                  <w:rStyle w:val="a4"/>
                  <w:sz w:val="28"/>
                  <w:szCs w:val="28"/>
                </w:rPr>
                <w:t>сохранить в файл</w:t>
              </w:r>
            </w:hyperlink>
            <w:r w:rsidR="00F42948">
              <w:rPr>
                <w:sz w:val="28"/>
                <w:szCs w:val="28"/>
              </w:rPr>
              <w:t xml:space="preserve"> </w:t>
            </w:r>
            <w:r w:rsidR="00F42948">
              <w:rPr>
                <w:sz w:val="28"/>
                <w:szCs w:val="28"/>
              </w:rPr>
              <w:br/>
              <w:t xml:space="preserve">на случай, если вы забудете пароль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F42948" w:rsidRDefault="00F42948" w:rsidP="00F42948"/>
    <w:tbl>
      <w:tblPr>
        <w:tblW w:w="0" w:type="auto"/>
        <w:tblInd w:w="-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295"/>
        <w:gridCol w:w="80"/>
        <w:gridCol w:w="2818"/>
        <w:gridCol w:w="80"/>
        <w:gridCol w:w="4360"/>
        <w:gridCol w:w="95"/>
      </w:tblGrid>
      <w:tr w:rsidR="00F42948" w:rsidTr="00556A44">
        <w:tc>
          <w:tcPr>
            <w:tcW w:w="2295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Логин: </w:t>
            </w: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rStyle w:val="b-redletter1"/>
                <w:sz w:val="28"/>
                <w:szCs w:val="28"/>
              </w:rPr>
              <w:t>strasburg3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436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95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</w:tr>
      <w:tr w:rsidR="00F42948" w:rsidTr="00556A44">
        <w:tc>
          <w:tcPr>
            <w:tcW w:w="2295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Имя и фамилия: </w:t>
            </w: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rStyle w:val="b-nobr1"/>
                <w:sz w:val="28"/>
                <w:szCs w:val="28"/>
              </w:rPr>
              <w:t xml:space="preserve">ВД ВД </w:t>
            </w: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436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95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</w:tr>
      <w:tr w:rsidR="00F42948" w:rsidTr="00556A44">
        <w:tc>
          <w:tcPr>
            <w:tcW w:w="2295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Секретный</w:t>
            </w:r>
            <w:r>
              <w:rPr>
                <w:sz w:val="28"/>
                <w:szCs w:val="28"/>
              </w:rPr>
              <w:br/>
              <w:t xml:space="preserve">вопрос и ответ: </w:t>
            </w: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rStyle w:val="b-nobr1"/>
                <w:sz w:val="28"/>
                <w:szCs w:val="28"/>
              </w:rPr>
              <w:t xml:space="preserve">кот </w:t>
            </w:r>
            <w:r>
              <w:rPr>
                <w:sz w:val="28"/>
                <w:szCs w:val="28"/>
              </w:rPr>
              <w:br/>
            </w:r>
            <w:r>
              <w:rPr>
                <w:rStyle w:val="b-predefined-field1"/>
                <w:sz w:val="28"/>
                <w:szCs w:val="28"/>
              </w:rPr>
              <w:t xml:space="preserve">Sultan </w:t>
            </w: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436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95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F42948" w:rsidRDefault="00F42948" w:rsidP="00F42948">
      <w:pPr>
        <w:rPr>
          <w:sz w:val="28"/>
          <w:szCs w:val="28"/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360"/>
        <w:gridCol w:w="360"/>
        <w:gridCol w:w="360"/>
        <w:gridCol w:w="360"/>
        <w:gridCol w:w="360"/>
      </w:tblGrid>
      <w:tr w:rsidR="00F42948" w:rsidTr="00556A44"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Ваш новый e-mail: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rStyle w:val="b-redletter1"/>
                <w:sz w:val="28"/>
                <w:szCs w:val="28"/>
              </w:rPr>
              <w:t xml:space="preserve">strasburg4@yandex.ru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5A2875" w:rsidP="00556A44">
            <w:pPr>
              <w:rPr>
                <w:sz w:val="28"/>
                <w:szCs w:val="28"/>
              </w:rPr>
            </w:pPr>
            <w:hyperlink r:id="rId364" w:anchor="%23" w:history="1"/>
            <w:hyperlink r:id="rId365" w:anchor="%23" w:history="1">
              <w:r w:rsidR="00F42948">
                <w:rPr>
                  <w:rStyle w:val="a4"/>
                  <w:sz w:val="28"/>
                  <w:szCs w:val="28"/>
                </w:rPr>
                <w:t>Распечатать</w:t>
              </w:r>
            </w:hyperlink>
            <w:r w:rsidR="00F42948">
              <w:rPr>
                <w:sz w:val="28"/>
                <w:szCs w:val="28"/>
              </w:rPr>
              <w:t xml:space="preserve"> или </w:t>
            </w:r>
            <w:hyperlink r:id="rId366" w:history="1">
              <w:r w:rsidR="00F42948">
                <w:rPr>
                  <w:rStyle w:val="a4"/>
                  <w:sz w:val="28"/>
                  <w:szCs w:val="28"/>
                </w:rPr>
                <w:t>сохр</w:t>
              </w:r>
              <w:r w:rsidR="00F42948">
                <w:rPr>
                  <w:rStyle w:val="a4"/>
                  <w:sz w:val="28"/>
                  <w:szCs w:val="28"/>
                </w:rPr>
                <w:lastRenderedPageBreak/>
                <w:t>анить в файл</w:t>
              </w:r>
            </w:hyperlink>
            <w:r w:rsidR="00F42948">
              <w:rPr>
                <w:sz w:val="28"/>
                <w:szCs w:val="28"/>
              </w:rPr>
              <w:t xml:space="preserve"> </w:t>
            </w:r>
            <w:r w:rsidR="00F42948">
              <w:rPr>
                <w:sz w:val="28"/>
                <w:szCs w:val="28"/>
              </w:rPr>
              <w:br/>
              <w:t xml:space="preserve">на случай, если вы забудете пароль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F42948" w:rsidRDefault="00F42948" w:rsidP="00F42948"/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360"/>
        <w:gridCol w:w="360"/>
        <w:gridCol w:w="360"/>
        <w:gridCol w:w="360"/>
        <w:gridCol w:w="360"/>
      </w:tblGrid>
      <w:tr w:rsidR="00F42948" w:rsidTr="00556A44"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Логин: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rStyle w:val="b-redletter1"/>
                <w:sz w:val="28"/>
                <w:szCs w:val="28"/>
              </w:rPr>
              <w:t>strasburg4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21172830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  <w:lang w:val="en-US"/>
              </w:rPr>
            </w:pPr>
          </w:p>
        </w:tc>
      </w:tr>
    </w:tbl>
    <w:p w:rsidR="00F42948" w:rsidRDefault="00F42948" w:rsidP="00F42948"/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360"/>
        <w:gridCol w:w="360"/>
        <w:gridCol w:w="360"/>
        <w:gridCol w:w="360"/>
        <w:gridCol w:w="360"/>
      </w:tblGrid>
      <w:tr w:rsidR="00F42948" w:rsidTr="00556A44"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Имя и фамилия: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rStyle w:val="b-nobr1"/>
                <w:sz w:val="28"/>
                <w:szCs w:val="28"/>
              </w:rPr>
              <w:t xml:space="preserve">ВД ВД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F42948" w:rsidRDefault="00F42948" w:rsidP="00F42948"/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360"/>
        <w:gridCol w:w="360"/>
        <w:gridCol w:w="360"/>
        <w:gridCol w:w="360"/>
        <w:gridCol w:w="360"/>
      </w:tblGrid>
      <w:tr w:rsidR="00F42948" w:rsidTr="00556A44"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Секретный</w:t>
            </w:r>
            <w:r>
              <w:rPr>
                <w:sz w:val="28"/>
                <w:szCs w:val="28"/>
              </w:rPr>
              <w:br/>
              <w:t xml:space="preserve">вопрос и ответ: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rStyle w:val="b-nobr1"/>
                <w:sz w:val="28"/>
                <w:szCs w:val="28"/>
              </w:rPr>
              <w:t xml:space="preserve">кот </w:t>
            </w:r>
            <w:r>
              <w:rPr>
                <w:sz w:val="28"/>
                <w:szCs w:val="28"/>
              </w:rPr>
              <w:br/>
            </w:r>
            <w:r>
              <w:rPr>
                <w:rStyle w:val="b-predefined-field1"/>
                <w:sz w:val="28"/>
                <w:szCs w:val="28"/>
              </w:rPr>
              <w:t xml:space="preserve">Sultan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F42948" w:rsidRDefault="00F42948" w:rsidP="00F42948"/>
    <w:p w:rsidR="00F42948" w:rsidRDefault="00F42948" w:rsidP="00F42948">
      <w:pPr>
        <w:rPr>
          <w:sz w:val="28"/>
          <w:szCs w:val="28"/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360"/>
        <w:gridCol w:w="360"/>
        <w:gridCol w:w="360"/>
        <w:gridCol w:w="360"/>
        <w:gridCol w:w="360"/>
      </w:tblGrid>
      <w:tr w:rsidR="00F42948" w:rsidTr="00556A44"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Ваш новый e-mail: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rStyle w:val="b-redletter1"/>
                <w:sz w:val="28"/>
                <w:szCs w:val="28"/>
              </w:rPr>
              <w:t xml:space="preserve">strasburg5@yandex.ru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5A2875" w:rsidP="00556A44">
            <w:pPr>
              <w:rPr>
                <w:sz w:val="28"/>
                <w:szCs w:val="28"/>
              </w:rPr>
            </w:pPr>
            <w:hyperlink r:id="rId367" w:anchor="%23" w:history="1"/>
            <w:hyperlink r:id="rId368" w:anchor="%23" w:history="1">
              <w:r w:rsidR="00F42948">
                <w:rPr>
                  <w:rStyle w:val="a4"/>
                  <w:sz w:val="28"/>
                  <w:szCs w:val="28"/>
                </w:rPr>
                <w:t>Распечатать</w:t>
              </w:r>
            </w:hyperlink>
            <w:r w:rsidR="00F42948">
              <w:rPr>
                <w:sz w:val="28"/>
                <w:szCs w:val="28"/>
              </w:rPr>
              <w:t xml:space="preserve"> или </w:t>
            </w:r>
            <w:hyperlink r:id="rId369" w:history="1">
              <w:r w:rsidR="00F42948">
                <w:rPr>
                  <w:rStyle w:val="a4"/>
                  <w:sz w:val="28"/>
                  <w:szCs w:val="28"/>
                </w:rPr>
                <w:t>сохранить в файл</w:t>
              </w:r>
            </w:hyperlink>
            <w:r w:rsidR="00F42948">
              <w:rPr>
                <w:sz w:val="28"/>
                <w:szCs w:val="28"/>
              </w:rPr>
              <w:t xml:space="preserve"> </w:t>
            </w:r>
            <w:r w:rsidR="00F42948">
              <w:rPr>
                <w:sz w:val="28"/>
                <w:szCs w:val="28"/>
              </w:rPr>
              <w:br/>
              <w:t xml:space="preserve">на случай, если вы забудете пароль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F42948" w:rsidRDefault="00F42948" w:rsidP="00F42948"/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360"/>
        <w:gridCol w:w="360"/>
        <w:gridCol w:w="360"/>
        <w:gridCol w:w="360"/>
        <w:gridCol w:w="360"/>
      </w:tblGrid>
      <w:tr w:rsidR="00F42948" w:rsidTr="00556A44"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Логин: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rStyle w:val="b-redletter1"/>
                <w:sz w:val="28"/>
                <w:szCs w:val="28"/>
              </w:rPr>
              <w:t>strasburg5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F42948" w:rsidRDefault="00F42948" w:rsidP="00F42948"/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360"/>
        <w:gridCol w:w="360"/>
        <w:gridCol w:w="360"/>
        <w:gridCol w:w="360"/>
        <w:gridCol w:w="360"/>
      </w:tblGrid>
      <w:tr w:rsidR="00F42948" w:rsidTr="00556A44"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Имя и фамилия: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rStyle w:val="b-nobr1"/>
                <w:sz w:val="28"/>
                <w:szCs w:val="28"/>
              </w:rPr>
              <w:t xml:space="preserve">ВД ВД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F42948" w:rsidRDefault="00F42948" w:rsidP="00F42948"/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360"/>
        <w:gridCol w:w="360"/>
        <w:gridCol w:w="360"/>
        <w:gridCol w:w="360"/>
        <w:gridCol w:w="360"/>
      </w:tblGrid>
      <w:tr w:rsidR="00F42948" w:rsidTr="00556A44"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Секретны</w:t>
            </w:r>
            <w:r>
              <w:rPr>
                <w:sz w:val="28"/>
                <w:szCs w:val="28"/>
              </w:rPr>
              <w:lastRenderedPageBreak/>
              <w:t>й</w:t>
            </w:r>
            <w:r>
              <w:rPr>
                <w:sz w:val="28"/>
                <w:szCs w:val="28"/>
              </w:rPr>
              <w:br/>
              <w:t xml:space="preserve">вопрос и ответ: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rStyle w:val="b-nobr1"/>
                <w:sz w:val="28"/>
                <w:szCs w:val="28"/>
              </w:rPr>
              <w:t xml:space="preserve">кот </w:t>
            </w:r>
            <w:r>
              <w:rPr>
                <w:sz w:val="28"/>
                <w:szCs w:val="28"/>
              </w:rPr>
              <w:br/>
            </w:r>
            <w:r>
              <w:rPr>
                <w:rStyle w:val="b-predefined-field1"/>
                <w:sz w:val="28"/>
                <w:szCs w:val="28"/>
              </w:rPr>
              <w:t>Sulta</w:t>
            </w:r>
            <w:r>
              <w:rPr>
                <w:rStyle w:val="b-predefined-field1"/>
                <w:sz w:val="28"/>
                <w:szCs w:val="28"/>
              </w:rPr>
              <w:lastRenderedPageBreak/>
              <w:t xml:space="preserve">n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F42948" w:rsidRDefault="00F42948" w:rsidP="00F42948"/>
    <w:p w:rsidR="00F42948" w:rsidRDefault="00F42948" w:rsidP="00F42948">
      <w:pPr>
        <w:rPr>
          <w:b/>
          <w:sz w:val="28"/>
          <w:szCs w:val="28"/>
          <w:shd w:val="clear" w:color="auto" w:fill="FFFF00"/>
        </w:rPr>
      </w:pPr>
    </w:p>
    <w:p w:rsidR="00F42948" w:rsidRDefault="00F42948" w:rsidP="00F42948">
      <w:pPr>
        <w:rPr>
          <w:b/>
          <w:sz w:val="28"/>
          <w:szCs w:val="28"/>
          <w:shd w:val="clear" w:color="auto" w:fill="FFFF00"/>
        </w:rPr>
      </w:pPr>
    </w:p>
    <w:p w:rsidR="00F42948" w:rsidRDefault="00F42948" w:rsidP="00F42948">
      <w:pPr>
        <w:rPr>
          <w:b/>
          <w:sz w:val="28"/>
          <w:szCs w:val="28"/>
          <w:shd w:val="clear" w:color="auto" w:fill="FFFF00"/>
        </w:rPr>
      </w:pPr>
    </w:p>
    <w:p w:rsidR="00F42948" w:rsidRDefault="00F42948" w:rsidP="00F42948">
      <w:pPr>
        <w:rPr>
          <w:b/>
          <w:sz w:val="28"/>
          <w:szCs w:val="28"/>
          <w:shd w:val="clear" w:color="auto" w:fill="FFFF00"/>
        </w:rPr>
      </w:pPr>
    </w:p>
    <w:p w:rsidR="00F42948" w:rsidRDefault="00F42948" w:rsidP="00F42948">
      <w:pPr>
        <w:rPr>
          <w:b/>
          <w:sz w:val="28"/>
          <w:szCs w:val="28"/>
          <w:shd w:val="clear" w:color="auto" w:fill="FFFF00"/>
          <w:lang w:val="en-US"/>
        </w:rPr>
      </w:pPr>
      <w:r>
        <w:rPr>
          <w:b/>
          <w:sz w:val="28"/>
          <w:szCs w:val="28"/>
          <w:lang w:val="en-US"/>
        </w:rPr>
        <w:t>ua-strasburg.ftp.narod.ru</w:t>
      </w:r>
    </w:p>
    <w:p w:rsidR="00F42948" w:rsidRDefault="00F42948" w:rsidP="00F42948">
      <w:pPr>
        <w:rPr>
          <w:b/>
          <w:sz w:val="28"/>
          <w:szCs w:val="28"/>
          <w:shd w:val="clear" w:color="auto" w:fill="FFFF00"/>
          <w:lang w:val="en-US"/>
        </w:rPr>
      </w:pPr>
    </w:p>
    <w:p w:rsidR="00F42948" w:rsidRDefault="00F42948" w:rsidP="00F42948">
      <w:pPr>
        <w:rPr>
          <w:sz w:val="28"/>
          <w:szCs w:val="28"/>
        </w:rPr>
      </w:pPr>
      <w:r w:rsidRPr="00542186">
        <w:rPr>
          <w:b/>
          <w:sz w:val="28"/>
          <w:szCs w:val="28"/>
          <w:shd w:val="clear" w:color="auto" w:fill="FFFF00"/>
        </w:rPr>
        <w:t>Для</w:t>
      </w:r>
      <w:r>
        <w:rPr>
          <w:b/>
          <w:sz w:val="28"/>
          <w:szCs w:val="28"/>
          <w:shd w:val="clear" w:color="auto" w:fill="FFFF00"/>
        </w:rPr>
        <w:t xml:space="preserve"> </w:t>
      </w:r>
      <w:hyperlink r:id="rId370" w:history="1">
        <w:r>
          <w:rPr>
            <w:rStyle w:val="a4"/>
            <w:b/>
            <w:sz w:val="28"/>
            <w:szCs w:val="28"/>
            <w:lang w:val="en-US"/>
          </w:rPr>
          <w:t>http</w:t>
        </w:r>
        <w:r w:rsidRPr="00542186">
          <w:rPr>
            <w:rStyle w:val="a4"/>
            <w:b/>
            <w:sz w:val="28"/>
            <w:szCs w:val="28"/>
          </w:rPr>
          <w:t>://</w:t>
        </w:r>
        <w:r>
          <w:rPr>
            <w:rStyle w:val="a4"/>
            <w:b/>
            <w:sz w:val="28"/>
            <w:szCs w:val="28"/>
            <w:lang w:val="en-US"/>
          </w:rPr>
          <w:t>strasburg</w:t>
        </w:r>
        <w:r w:rsidRPr="00542186">
          <w:rPr>
            <w:rStyle w:val="a4"/>
            <w:b/>
            <w:sz w:val="28"/>
            <w:szCs w:val="28"/>
          </w:rPr>
          <w:t>4.</w:t>
        </w:r>
        <w:r>
          <w:rPr>
            <w:rStyle w:val="a4"/>
            <w:b/>
            <w:sz w:val="28"/>
            <w:szCs w:val="28"/>
            <w:lang w:val="en-US"/>
          </w:rPr>
          <w:t>narod</w:t>
        </w:r>
        <w:r w:rsidRPr="00542186">
          <w:rPr>
            <w:rStyle w:val="a4"/>
            <w:b/>
            <w:sz w:val="28"/>
            <w:szCs w:val="28"/>
          </w:rPr>
          <w:t>2.</w:t>
        </w:r>
        <w:r>
          <w:rPr>
            <w:rStyle w:val="a4"/>
            <w:b/>
            <w:sz w:val="28"/>
            <w:szCs w:val="28"/>
            <w:lang w:val="en-US"/>
          </w:rPr>
          <w:t>yandex</w:t>
        </w:r>
        <w:r w:rsidRPr="00542186">
          <w:rPr>
            <w:rStyle w:val="a4"/>
            <w:b/>
            <w:sz w:val="28"/>
            <w:szCs w:val="28"/>
          </w:rPr>
          <w:t>.</w:t>
        </w:r>
        <w:r>
          <w:rPr>
            <w:rStyle w:val="a4"/>
            <w:b/>
            <w:sz w:val="28"/>
            <w:szCs w:val="28"/>
            <w:lang w:val="en-US"/>
          </w:rPr>
          <w:t>ru</w:t>
        </w:r>
        <w:r w:rsidRPr="00542186">
          <w:rPr>
            <w:rStyle w:val="a4"/>
            <w:b/>
            <w:sz w:val="28"/>
            <w:szCs w:val="28"/>
          </w:rPr>
          <w:t>/</w:t>
        </w:r>
      </w:hyperlink>
      <w:r>
        <w:rPr>
          <w:b/>
          <w:color w:val="0000FF"/>
          <w:sz w:val="28"/>
          <w:szCs w:val="28"/>
        </w:rPr>
        <w:t xml:space="preserve"> </w:t>
      </w:r>
    </w:p>
    <w:tbl>
      <w:tblPr>
        <w:tblW w:w="0" w:type="auto"/>
        <w:tblInd w:w="-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98"/>
        <w:gridCol w:w="80"/>
        <w:gridCol w:w="1352"/>
        <w:gridCol w:w="80"/>
        <w:gridCol w:w="1195"/>
      </w:tblGrid>
      <w:tr w:rsidR="00F42948" w:rsidTr="00556A44">
        <w:tc>
          <w:tcPr>
            <w:tcW w:w="898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Логин: </w:t>
            </w: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352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sz w:val="28"/>
                <w:szCs w:val="28"/>
              </w:rPr>
            </w:pPr>
            <w:r>
              <w:rPr>
                <w:rStyle w:val="b-redletter1"/>
                <w:sz w:val="28"/>
                <w:szCs w:val="28"/>
              </w:rPr>
              <w:t>strasburg4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auto"/>
            <w:vAlign w:val="center"/>
          </w:tcPr>
          <w:p w:rsidR="00F42948" w:rsidRDefault="00F42948" w:rsidP="00556A44">
            <w:r>
              <w:rPr>
                <w:sz w:val="28"/>
                <w:szCs w:val="28"/>
                <w:lang w:val="en-US"/>
              </w:rPr>
              <w:t>21172830</w:t>
            </w:r>
          </w:p>
        </w:tc>
      </w:tr>
    </w:tbl>
    <w:p w:rsidR="00F42948" w:rsidRDefault="00F42948" w:rsidP="00F4294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Ограничения на загрузку по FTP</w:t>
      </w:r>
    </w:p>
    <w:p w:rsidR="00F42948" w:rsidRDefault="00F42948" w:rsidP="00F4294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Имена файлов, закачиваемых по FTP, могут содержать только буквы латинского алфавита, цифры и символы . (точка) и _ (подчеркивание). Имя файла не должно начинаться с точки.</w:t>
      </w:r>
    </w:p>
    <w:p w:rsidR="00F42948" w:rsidRDefault="00F42948" w:rsidP="00F42948">
      <w:r>
        <w:rPr>
          <w:color w:val="000000"/>
          <w:sz w:val="28"/>
          <w:szCs w:val="28"/>
        </w:rPr>
        <w:t>2. Размер одного файла не должен превышать 10 МБ.</w:t>
      </w:r>
    </w:p>
    <w:p w:rsidR="00F42948" w:rsidRDefault="00F42948" w:rsidP="00F42948">
      <w:pPr>
        <w:rPr>
          <w:b/>
          <w:sz w:val="28"/>
          <w:szCs w:val="28"/>
          <w:shd w:val="clear" w:color="auto" w:fill="FFFF00"/>
        </w:rPr>
      </w:pPr>
    </w:p>
    <w:p w:rsidR="00F42948" w:rsidRDefault="00F42948" w:rsidP="00F42948">
      <w:pPr>
        <w:rPr>
          <w:b/>
          <w:sz w:val="28"/>
          <w:szCs w:val="28"/>
          <w:shd w:val="clear" w:color="auto" w:fill="FFFF00"/>
        </w:rPr>
      </w:pPr>
    </w:p>
    <w:p w:rsidR="00F42948" w:rsidRDefault="00F42948" w:rsidP="00F42948">
      <w:pPr>
        <w:rPr>
          <w:b/>
          <w:sz w:val="28"/>
          <w:szCs w:val="28"/>
          <w:shd w:val="clear" w:color="auto" w:fill="FFFF00"/>
        </w:rPr>
      </w:pPr>
    </w:p>
    <w:p w:rsidR="00F42948" w:rsidRDefault="00F42948" w:rsidP="00F42948">
      <w:pPr>
        <w:rPr>
          <w:b/>
          <w:sz w:val="28"/>
          <w:szCs w:val="28"/>
          <w:shd w:val="clear" w:color="auto" w:fill="FFFF00"/>
        </w:rPr>
      </w:pPr>
    </w:p>
    <w:p w:rsidR="00F42948" w:rsidRDefault="00F42948" w:rsidP="00F42948">
      <w:pPr>
        <w:rPr>
          <w:b/>
          <w:sz w:val="28"/>
          <w:szCs w:val="28"/>
          <w:shd w:val="clear" w:color="auto" w:fill="FFFF00"/>
        </w:rPr>
      </w:pPr>
    </w:p>
    <w:p w:rsidR="00F42948" w:rsidRPr="00542186" w:rsidRDefault="00F42948" w:rsidP="00F42948">
      <w:pPr>
        <w:rPr>
          <w:sz w:val="28"/>
          <w:szCs w:val="28"/>
        </w:rPr>
      </w:pPr>
      <w:r w:rsidRPr="00542186">
        <w:rPr>
          <w:b/>
          <w:sz w:val="28"/>
          <w:szCs w:val="28"/>
          <w:shd w:val="clear" w:color="auto" w:fill="FFFF00"/>
        </w:rPr>
        <w:t>+380994403325</w:t>
      </w:r>
    </w:p>
    <w:p w:rsidR="00F42948" w:rsidRPr="00542186" w:rsidRDefault="00F42948" w:rsidP="00F42948">
      <w:pPr>
        <w:rPr>
          <w:sz w:val="28"/>
          <w:szCs w:val="28"/>
        </w:rPr>
      </w:pPr>
      <w:r w:rsidRPr="00542186">
        <w:rPr>
          <w:sz w:val="28"/>
          <w:szCs w:val="28"/>
        </w:rPr>
        <w:t>Уважаемая</w:t>
      </w:r>
      <w:r>
        <w:rPr>
          <w:sz w:val="28"/>
          <w:szCs w:val="28"/>
        </w:rPr>
        <w:t xml:space="preserve"> </w:t>
      </w:r>
      <w:r w:rsidRPr="00542186">
        <w:rPr>
          <w:sz w:val="28"/>
          <w:szCs w:val="28"/>
        </w:rPr>
        <w:t>редакция</w:t>
      </w:r>
      <w:r>
        <w:rPr>
          <w:sz w:val="28"/>
          <w:szCs w:val="28"/>
        </w:rPr>
        <w:t xml:space="preserve"> </w:t>
      </w:r>
      <w:r w:rsidRPr="00542186">
        <w:rPr>
          <w:sz w:val="28"/>
          <w:szCs w:val="28"/>
        </w:rPr>
        <w:t>сайта.</w:t>
      </w:r>
    </w:p>
    <w:p w:rsidR="00F42948" w:rsidRPr="00542186" w:rsidRDefault="00F42948" w:rsidP="00F42948">
      <w:pPr>
        <w:rPr>
          <w:sz w:val="28"/>
          <w:szCs w:val="28"/>
        </w:rPr>
      </w:pPr>
      <w:r w:rsidRPr="00542186">
        <w:rPr>
          <w:sz w:val="28"/>
          <w:szCs w:val="28"/>
        </w:rPr>
        <w:t>После</w:t>
      </w:r>
      <w:r>
        <w:rPr>
          <w:sz w:val="28"/>
          <w:szCs w:val="28"/>
        </w:rPr>
        <w:t xml:space="preserve"> </w:t>
      </w:r>
      <w:r w:rsidRPr="00542186">
        <w:rPr>
          <w:sz w:val="28"/>
          <w:szCs w:val="28"/>
        </w:rPr>
        <w:t>третьего</w:t>
      </w:r>
      <w:r>
        <w:rPr>
          <w:sz w:val="28"/>
          <w:szCs w:val="28"/>
        </w:rPr>
        <w:t xml:space="preserve"> </w:t>
      </w:r>
      <w:r w:rsidRPr="00542186">
        <w:rPr>
          <w:sz w:val="28"/>
          <w:szCs w:val="28"/>
        </w:rPr>
        <w:t>сайта</w:t>
      </w:r>
      <w:r>
        <w:rPr>
          <w:sz w:val="28"/>
          <w:szCs w:val="28"/>
        </w:rPr>
        <w:t xml:space="preserve"> </w:t>
      </w:r>
      <w:r w:rsidRPr="0054218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ua</w:t>
      </w:r>
      <w:r w:rsidRPr="00542186">
        <w:rPr>
          <w:sz w:val="28"/>
          <w:szCs w:val="28"/>
        </w:rPr>
        <w:t>2424,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liderc</w:t>
      </w:r>
      <w:r w:rsidRPr="00542186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rindesu</w:t>
      </w:r>
      <w:r w:rsidRPr="0054218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rindesu</w:t>
      </w:r>
      <w:r w:rsidRPr="0054218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542186">
        <w:rPr>
          <w:sz w:val="28"/>
          <w:szCs w:val="28"/>
        </w:rPr>
        <w:t>которые</w:t>
      </w:r>
      <w:r>
        <w:rPr>
          <w:sz w:val="28"/>
          <w:szCs w:val="28"/>
        </w:rPr>
        <w:t xml:space="preserve"> </w:t>
      </w:r>
      <w:r w:rsidRPr="00542186">
        <w:rPr>
          <w:sz w:val="28"/>
          <w:szCs w:val="28"/>
        </w:rPr>
        <w:t>перестали</w:t>
      </w:r>
      <w:r>
        <w:rPr>
          <w:sz w:val="28"/>
          <w:szCs w:val="28"/>
        </w:rPr>
        <w:t xml:space="preserve"> </w:t>
      </w:r>
      <w:r w:rsidRPr="00542186">
        <w:rPr>
          <w:sz w:val="28"/>
          <w:szCs w:val="28"/>
        </w:rPr>
        <w:t>соединяться</w:t>
      </w:r>
      <w:r>
        <w:rPr>
          <w:sz w:val="28"/>
          <w:szCs w:val="28"/>
        </w:rPr>
        <w:t xml:space="preserve"> </w:t>
      </w:r>
      <w:r w:rsidRPr="00542186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FTP</w:t>
      </w:r>
      <w:r>
        <w:rPr>
          <w:sz w:val="28"/>
          <w:szCs w:val="28"/>
        </w:rPr>
        <w:t xml:space="preserve"> </w:t>
      </w:r>
      <w:r w:rsidRPr="00542186">
        <w:rPr>
          <w:sz w:val="28"/>
          <w:szCs w:val="28"/>
        </w:rPr>
        <w:t>после</w:t>
      </w:r>
      <w:r>
        <w:rPr>
          <w:sz w:val="28"/>
          <w:szCs w:val="28"/>
        </w:rPr>
        <w:t xml:space="preserve"> </w:t>
      </w:r>
      <w:r w:rsidRPr="00542186">
        <w:rPr>
          <w:sz w:val="28"/>
          <w:szCs w:val="28"/>
        </w:rPr>
        <w:t>2100Мб,</w:t>
      </w:r>
      <w:r>
        <w:rPr>
          <w:sz w:val="28"/>
          <w:szCs w:val="28"/>
        </w:rPr>
        <w:t xml:space="preserve"> </w:t>
      </w:r>
      <w:r w:rsidRPr="00542186">
        <w:rPr>
          <w:sz w:val="28"/>
          <w:szCs w:val="28"/>
        </w:rPr>
        <w:t>следуя</w:t>
      </w:r>
      <w:r>
        <w:rPr>
          <w:sz w:val="28"/>
          <w:szCs w:val="28"/>
        </w:rPr>
        <w:t xml:space="preserve"> </w:t>
      </w:r>
      <w:r w:rsidRPr="00542186">
        <w:rPr>
          <w:sz w:val="28"/>
          <w:szCs w:val="28"/>
        </w:rPr>
        <w:t>Вашему</w:t>
      </w:r>
      <w:r>
        <w:rPr>
          <w:sz w:val="28"/>
          <w:szCs w:val="28"/>
        </w:rPr>
        <w:t xml:space="preserve"> </w:t>
      </w:r>
      <w:r w:rsidRPr="00542186">
        <w:rPr>
          <w:sz w:val="28"/>
          <w:szCs w:val="28"/>
        </w:rPr>
        <w:t>совету,</w:t>
      </w:r>
      <w:r>
        <w:rPr>
          <w:sz w:val="28"/>
          <w:szCs w:val="28"/>
        </w:rPr>
        <w:t xml:space="preserve"> </w:t>
      </w:r>
      <w:r w:rsidRPr="00542186">
        <w:rPr>
          <w:sz w:val="28"/>
          <w:szCs w:val="28"/>
        </w:rPr>
        <w:t>решил</w:t>
      </w:r>
      <w:r>
        <w:rPr>
          <w:sz w:val="28"/>
          <w:szCs w:val="28"/>
        </w:rPr>
        <w:t xml:space="preserve"> </w:t>
      </w:r>
      <w:r w:rsidRPr="00542186">
        <w:rPr>
          <w:sz w:val="28"/>
          <w:szCs w:val="28"/>
        </w:rPr>
        <w:t>ложить</w:t>
      </w:r>
      <w:r>
        <w:rPr>
          <w:sz w:val="28"/>
          <w:szCs w:val="28"/>
        </w:rPr>
        <w:t xml:space="preserve"> </w:t>
      </w:r>
      <w:r w:rsidRPr="00542186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542186">
        <w:rPr>
          <w:sz w:val="28"/>
          <w:szCs w:val="28"/>
        </w:rPr>
        <w:t>несколько</w:t>
      </w:r>
      <w:r>
        <w:rPr>
          <w:sz w:val="28"/>
          <w:szCs w:val="28"/>
        </w:rPr>
        <w:t xml:space="preserve"> </w:t>
      </w:r>
      <w:r w:rsidRPr="00542186">
        <w:rPr>
          <w:sz w:val="28"/>
          <w:szCs w:val="28"/>
        </w:rPr>
        <w:t>сайтов</w:t>
      </w:r>
      <w:r>
        <w:rPr>
          <w:sz w:val="28"/>
          <w:szCs w:val="28"/>
        </w:rPr>
        <w:t xml:space="preserve"> </w:t>
      </w:r>
      <w:r w:rsidRPr="00542186">
        <w:rPr>
          <w:sz w:val="28"/>
          <w:szCs w:val="28"/>
        </w:rPr>
        <w:t>понемногу</w:t>
      </w:r>
      <w:r>
        <w:rPr>
          <w:sz w:val="28"/>
          <w:szCs w:val="28"/>
        </w:rPr>
        <w:t xml:space="preserve"> </w:t>
      </w:r>
      <w:r w:rsidRPr="00542186">
        <w:rPr>
          <w:sz w:val="28"/>
          <w:szCs w:val="28"/>
        </w:rPr>
        <w:t>информации</w:t>
      </w:r>
      <w:r>
        <w:rPr>
          <w:sz w:val="28"/>
          <w:szCs w:val="28"/>
        </w:rPr>
        <w:t xml:space="preserve"> </w:t>
      </w:r>
      <w:r w:rsidRPr="00542186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542186">
        <w:rPr>
          <w:sz w:val="28"/>
          <w:szCs w:val="28"/>
        </w:rPr>
        <w:t>создал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strasburg</w:t>
      </w:r>
      <w:r w:rsidRPr="00542186">
        <w:rPr>
          <w:sz w:val="28"/>
          <w:szCs w:val="28"/>
        </w:rPr>
        <w:t>1,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strasburg</w:t>
      </w:r>
      <w:r w:rsidRPr="00542186">
        <w:rPr>
          <w:sz w:val="28"/>
          <w:szCs w:val="28"/>
        </w:rPr>
        <w:t>2,</w:t>
      </w:r>
      <w:r>
        <w:rPr>
          <w:sz w:val="28"/>
          <w:szCs w:val="28"/>
          <w:lang w:val="en-US"/>
        </w:rPr>
        <w:t>strasburg</w:t>
      </w:r>
      <w:r w:rsidRPr="00542186">
        <w:rPr>
          <w:sz w:val="28"/>
          <w:szCs w:val="28"/>
        </w:rPr>
        <w:t>3,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strasburg</w:t>
      </w:r>
      <w:r w:rsidRPr="00542186">
        <w:rPr>
          <w:sz w:val="28"/>
          <w:szCs w:val="28"/>
        </w:rPr>
        <w:t>4,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strasburg</w:t>
      </w:r>
      <w:r w:rsidRPr="00542186">
        <w:rPr>
          <w:sz w:val="28"/>
          <w:szCs w:val="28"/>
        </w:rPr>
        <w:t>5.</w:t>
      </w:r>
    </w:p>
    <w:p w:rsidR="00F42948" w:rsidRPr="00542186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Теперь попал в разряд роботов.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Прошу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Снимите с меня ограничения.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 xml:space="preserve">Прошу ответ направить на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20088002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@</w:t>
      </w:r>
      <w:r>
        <w:rPr>
          <w:sz w:val="28"/>
          <w:szCs w:val="28"/>
          <w:lang w:val="en-US"/>
        </w:rPr>
        <w:t>gmail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com</w:t>
      </w:r>
    </w:p>
    <w:p w:rsidR="00F42948" w:rsidRDefault="00F42948" w:rsidP="00F42948">
      <w:pPr>
        <w:rPr>
          <w:sz w:val="28"/>
          <w:szCs w:val="28"/>
        </w:rPr>
      </w:pPr>
    </w:p>
    <w:p w:rsidR="00F42948" w:rsidRPr="0026730B" w:rsidRDefault="00F42948" w:rsidP="00F42948">
      <w:pPr>
        <w:rPr>
          <w:sz w:val="28"/>
          <w:szCs w:val="28"/>
        </w:rPr>
      </w:pPr>
      <w:r w:rsidRPr="0026730B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26730B">
        <w:rPr>
          <w:sz w:val="28"/>
          <w:szCs w:val="28"/>
        </w:rPr>
        <w:t>уважением</w:t>
      </w:r>
      <w:r>
        <w:rPr>
          <w:sz w:val="28"/>
          <w:szCs w:val="28"/>
        </w:rPr>
        <w:t xml:space="preserve"> </w:t>
      </w:r>
      <w:r w:rsidRPr="0026730B">
        <w:rPr>
          <w:sz w:val="28"/>
          <w:szCs w:val="28"/>
        </w:rPr>
        <w:t>Канцара</w:t>
      </w:r>
      <w:r>
        <w:rPr>
          <w:sz w:val="28"/>
          <w:szCs w:val="28"/>
        </w:rPr>
        <w:t xml:space="preserve"> </w:t>
      </w:r>
      <w:r w:rsidRPr="0026730B">
        <w:rPr>
          <w:sz w:val="28"/>
          <w:szCs w:val="28"/>
        </w:rPr>
        <w:t>Валерий.</w:t>
      </w:r>
    </w:p>
    <w:p w:rsidR="00F42948" w:rsidRPr="0026730B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Для меня (думаю, как и для многих), разница между ВФЯ и ВАЮ есть – ВФЯ в отличие от ВАЮ (со своей протеже ЮВТ) мне ничего не обещал, не писал мне писем, не бил себя коленкой в грудь, не совал из телика в мой дом свои некравшие руки, не отключал мне электроэнергию, не садил в тюрьму. &lt;</w:t>
      </w:r>
      <w:r>
        <w:rPr>
          <w:sz w:val="28"/>
          <w:szCs w:val="28"/>
          <w:lang w:val="en-US"/>
        </w:rPr>
        <w:t>br</w:t>
      </w:r>
      <w:r>
        <w:rPr>
          <w:sz w:val="28"/>
          <w:szCs w:val="28"/>
        </w:rPr>
        <w:t>&gt;</w:t>
      </w:r>
    </w:p>
    <w:p w:rsidR="00F42948" w:rsidRDefault="00F42948" w:rsidP="00F42948">
      <w:r>
        <w:rPr>
          <w:sz w:val="28"/>
          <w:szCs w:val="28"/>
        </w:rPr>
        <w:t>И поэтому с моральностью ВФЯ, в отношении меня, у него все нормально.  &lt;</w:t>
      </w:r>
      <w:r>
        <w:rPr>
          <w:sz w:val="28"/>
          <w:szCs w:val="28"/>
          <w:lang w:val="en-US"/>
        </w:rPr>
        <w:t>br</w:t>
      </w:r>
      <w:r>
        <w:rPr>
          <w:sz w:val="28"/>
          <w:szCs w:val="28"/>
        </w:rPr>
        <w:t>&gt;</w:t>
      </w:r>
    </w:p>
    <w:p w:rsidR="00F42948" w:rsidRDefault="005A2875" w:rsidP="00F42948">
      <w:pPr>
        <w:rPr>
          <w:bCs/>
          <w:sz w:val="28"/>
          <w:szCs w:val="28"/>
        </w:rPr>
      </w:pPr>
      <w:hyperlink r:id="rId371" w:history="1">
        <w:r w:rsidR="00F42948">
          <w:rPr>
            <w:rStyle w:val="a4"/>
            <w:bCs/>
            <w:sz w:val="28"/>
            <w:szCs w:val="28"/>
          </w:rPr>
          <w:t>http://liderc.narod.ru/REQUETE_Zayavlenie.html</w:t>
        </w:r>
      </w:hyperlink>
    </w:p>
    <w:p w:rsidR="00F42948" w:rsidRDefault="00F42948" w:rsidP="00F42948">
      <w:pPr>
        <w:rPr>
          <w:bCs/>
          <w:sz w:val="28"/>
          <w:szCs w:val="28"/>
        </w:rPr>
      </w:pPr>
    </w:p>
    <w:p w:rsidR="00F42948" w:rsidRDefault="00F42948" w:rsidP="00F42948">
      <w:pPr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ua</w:t>
      </w:r>
      <w:r w:rsidRPr="00542186">
        <w:rPr>
          <w:bCs/>
          <w:sz w:val="28"/>
          <w:szCs w:val="28"/>
        </w:rPr>
        <w:t>88888</w:t>
      </w:r>
      <w:r>
        <w:rPr>
          <w:bCs/>
          <w:sz w:val="28"/>
          <w:szCs w:val="28"/>
        </w:rPr>
        <w:t xml:space="preserve">  </w:t>
      </w:r>
      <w:r w:rsidRPr="00542186">
        <w:rPr>
          <w:bCs/>
          <w:sz w:val="28"/>
          <w:szCs w:val="28"/>
        </w:rPr>
        <w:t>21172830</w:t>
      </w:r>
    </w:p>
    <w:p w:rsidR="00F42948" w:rsidRDefault="00F42948" w:rsidP="00F42948">
      <w:pPr>
        <w:rPr>
          <w:bCs/>
          <w:sz w:val="28"/>
          <w:szCs w:val="28"/>
        </w:rPr>
      </w:pPr>
    </w:p>
    <w:p w:rsidR="00F42948" w:rsidRDefault="005A2875" w:rsidP="00F42948">
      <w:pPr>
        <w:rPr>
          <w:sz w:val="28"/>
          <w:szCs w:val="28"/>
        </w:rPr>
      </w:pPr>
      <w:hyperlink r:id="rId372" w:history="1">
        <w:r w:rsidR="00F42948">
          <w:rPr>
            <w:rStyle w:val="a4"/>
            <w:bCs/>
            <w:sz w:val="28"/>
            <w:szCs w:val="28"/>
          </w:rPr>
          <w:t>http://my.ukrtelecom.ua/ua/stat_quickstatistics_groovy</w:t>
        </w:r>
      </w:hyperlink>
      <w:r w:rsidR="00F42948">
        <w:rPr>
          <w:bCs/>
          <w:sz w:val="28"/>
          <w:szCs w:val="28"/>
        </w:rPr>
        <w:t xml:space="preserve"> </w:t>
      </w:r>
    </w:p>
    <w:p w:rsidR="00F42948" w:rsidRDefault="00F42948" w:rsidP="00F42948">
      <w:pPr>
        <w:pStyle w:val="1"/>
        <w:spacing w:before="0" w:after="0"/>
        <w:rPr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Звіт про споживання послуги "DSL доступ" з логіну </w:t>
      </w:r>
      <w:r>
        <w:rPr>
          <w:rFonts w:ascii="Times New Roman" w:hAnsi="Times New Roman" w:cs="Times New Roman"/>
          <w:sz w:val="28"/>
          <w:szCs w:val="28"/>
        </w:rPr>
        <w:t>kancaravd@dsl.ukrtel.net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за період з 1 квітня 2011 по 20 квітня 2011. Статистика по трафіку укртелеком</w:t>
      </w:r>
    </w:p>
    <w:p w:rsidR="00F42948" w:rsidRDefault="00F42948" w:rsidP="00F42948">
      <w:pPr>
        <w:rPr>
          <w:sz w:val="28"/>
          <w:szCs w:val="28"/>
          <w:shd w:val="clear" w:color="auto" w:fill="FFFF00"/>
        </w:rPr>
      </w:pPr>
      <w:r>
        <w:rPr>
          <w:sz w:val="28"/>
          <w:szCs w:val="28"/>
        </w:rPr>
        <w:t>вход для смены тарифа</w:t>
      </w:r>
    </w:p>
    <w:p w:rsidR="00F42948" w:rsidRDefault="00F42948" w:rsidP="00F42948">
      <w:pPr>
        <w:rPr>
          <w:sz w:val="28"/>
          <w:szCs w:val="28"/>
          <w:shd w:val="clear" w:color="auto" w:fill="FFFF00"/>
        </w:rPr>
      </w:pPr>
      <w:r>
        <w:rPr>
          <w:sz w:val="28"/>
          <w:szCs w:val="28"/>
          <w:shd w:val="clear" w:color="auto" w:fill="FFFF00"/>
        </w:rPr>
        <w:t>kancaravd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  <w:shd w:val="clear" w:color="auto" w:fill="FFFF00"/>
        </w:rPr>
        <w:t>21172830</w:t>
      </w:r>
    </w:p>
    <w:p w:rsidR="00F42948" w:rsidRDefault="00F42948" w:rsidP="00F42948">
      <w:r>
        <w:rPr>
          <w:sz w:val="28"/>
          <w:szCs w:val="28"/>
        </w:rPr>
        <w:t>Лицевой счет 4401013008018916</w:t>
      </w:r>
    </w:p>
    <w:p w:rsidR="00F42948" w:rsidRDefault="00F42948" w:rsidP="00F42948">
      <w:pPr>
        <w:rPr>
          <w:b/>
          <w:bCs/>
          <w:sz w:val="28"/>
          <w:szCs w:val="28"/>
          <w:shd w:val="clear" w:color="auto" w:fill="F1F4EE"/>
        </w:rPr>
      </w:pPr>
    </w:p>
    <w:p w:rsidR="00F42948" w:rsidRDefault="00F42948" w:rsidP="00F42948">
      <w:r>
        <w:rPr>
          <w:b/>
          <w:bCs/>
          <w:sz w:val="28"/>
          <w:szCs w:val="28"/>
          <w:shd w:val="clear" w:color="auto" w:fill="F1F4EE"/>
        </w:rPr>
        <w:t>Контакт-центр: 0-800-506-800</w:t>
      </w:r>
    </w:p>
    <w:p w:rsidR="00F42948" w:rsidRDefault="00F42948" w:rsidP="00F42948">
      <w:r>
        <w:t>Проверка скоро</w:t>
      </w:r>
      <w:r>
        <w:rPr>
          <w:sz w:val="28"/>
          <w:szCs w:val="28"/>
        </w:rPr>
        <w:t>сти интернета Укртелеком</w:t>
      </w:r>
    </w:p>
    <w:p w:rsidR="00F42948" w:rsidRDefault="005A2875" w:rsidP="00F42948">
      <w:pPr>
        <w:rPr>
          <w:sz w:val="28"/>
          <w:szCs w:val="28"/>
        </w:rPr>
      </w:pPr>
      <w:hyperlink r:id="rId373" w:history="1">
        <w:r w:rsidR="00F42948">
          <w:rPr>
            <w:rStyle w:val="a4"/>
          </w:rPr>
          <w:t>http://ukrtelecom.ua/services/customers/internet/ogo/speedtest</w:t>
        </w:r>
      </w:hyperlink>
    </w:p>
    <w:p w:rsidR="00F42948" w:rsidRDefault="00F42948" w:rsidP="00F42948">
      <w:pPr>
        <w:rPr>
          <w:sz w:val="28"/>
          <w:szCs w:val="28"/>
        </w:rPr>
      </w:pPr>
    </w:p>
    <w:p w:rsidR="00F42948" w:rsidRPr="00542186" w:rsidRDefault="005A2875" w:rsidP="00F42948">
      <w:pPr>
        <w:rPr>
          <w:sz w:val="28"/>
          <w:szCs w:val="28"/>
        </w:rPr>
      </w:pPr>
      <w:hyperlink r:id="rId374" w:history="1">
        <w:r w:rsidR="00F42948">
          <w:rPr>
            <w:rStyle w:val="a4"/>
            <w:sz w:val="28"/>
            <w:szCs w:val="28"/>
          </w:rPr>
          <w:t>http://allsoft.ua/</w:t>
        </w:r>
      </w:hyperlink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  <w:lang w:val="en-US"/>
        </w:rPr>
        <w:t>NAKATFULL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 xml:space="preserve">21172830   </w:t>
      </w:r>
      <w:hyperlink r:id="rId375" w:history="1">
        <w:r>
          <w:rPr>
            <w:rStyle w:val="a4"/>
            <w:sz w:val="28"/>
            <w:szCs w:val="28"/>
          </w:rPr>
          <w:t>ПОВ</w:t>
        </w:r>
        <w:r>
          <w:rPr>
            <w:rStyle w:val="a4"/>
            <w:sz w:val="28"/>
            <w:szCs w:val="28"/>
            <w:lang w:val="en-US"/>
          </w:rPr>
          <w:t>I</w:t>
        </w:r>
        <w:r>
          <w:rPr>
            <w:rStyle w:val="a4"/>
            <w:sz w:val="28"/>
            <w:szCs w:val="28"/>
          </w:rPr>
          <w:t>ДОМЛЕННЯ.</w:t>
        </w:r>
        <w:r>
          <w:rPr>
            <w:rStyle w:val="a4"/>
            <w:sz w:val="28"/>
            <w:szCs w:val="28"/>
            <w:lang w:val="en-US"/>
          </w:rPr>
          <w:t>doc</w:t>
        </w:r>
      </w:hyperlink>
      <w:r>
        <w:rPr>
          <w:sz w:val="28"/>
          <w:szCs w:val="28"/>
        </w:rPr>
        <w:t xml:space="preserve"> оплата программы рассылки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color w:val="555555"/>
          <w:sz w:val="28"/>
          <w:szCs w:val="28"/>
        </w:rPr>
      </w:pPr>
      <w:r>
        <w:rPr>
          <w:b/>
          <w:color w:val="000000"/>
          <w:sz w:val="28"/>
          <w:szCs w:val="28"/>
          <w:lang w:val="en-US"/>
        </w:rPr>
        <w:t>Torture</w:t>
      </w:r>
      <w:r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  <w:lang w:val="en-US"/>
        </w:rPr>
        <w:t>Ukrainian</w:t>
      </w:r>
      <w:r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  <w:lang w:val="en-US"/>
        </w:rPr>
        <w:t>justice</w:t>
      </w:r>
      <w:r>
        <w:rPr>
          <w:b/>
          <w:color w:val="000000"/>
          <w:sz w:val="28"/>
          <w:szCs w:val="28"/>
        </w:rPr>
        <w:t>@</w:t>
      </w:r>
      <w:r>
        <w:rPr>
          <w:b/>
          <w:color w:val="000000"/>
          <w:sz w:val="28"/>
          <w:szCs w:val="28"/>
          <w:lang w:val="en-US"/>
        </w:rPr>
        <w:t>yandex</w:t>
      </w:r>
      <w:r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  <w:lang w:val="en-US"/>
        </w:rPr>
        <w:t>ru</w:t>
      </w:r>
    </w:p>
    <w:p w:rsidR="00F42948" w:rsidRDefault="00F42948" w:rsidP="00F42948">
      <w:pPr>
        <w:rPr>
          <w:color w:val="000000"/>
          <w:sz w:val="28"/>
          <w:szCs w:val="28"/>
        </w:rPr>
      </w:pPr>
      <w:r>
        <w:rPr>
          <w:color w:val="555555"/>
          <w:sz w:val="28"/>
          <w:szCs w:val="28"/>
        </w:rPr>
        <w:t>На некоторых сервисах Яндекса точки в вашем логине заменяются дефисами.</w:t>
      </w:r>
      <w:r>
        <w:rPr>
          <w:color w:val="555555"/>
          <w:sz w:val="28"/>
          <w:szCs w:val="28"/>
        </w:rPr>
        <w:br/>
        <w:t xml:space="preserve">Например, адрес сайта на Народе будет выглядеть так: </w:t>
      </w:r>
      <w:r>
        <w:rPr>
          <w:rStyle w:val="a6"/>
          <w:color w:val="555555"/>
          <w:sz w:val="28"/>
          <w:szCs w:val="28"/>
        </w:rPr>
        <w:t>Torture-Ukrainian-justice.narod.ru</w:t>
      </w:r>
      <w:r>
        <w:t xml:space="preserve">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360"/>
        <w:gridCol w:w="360"/>
        <w:gridCol w:w="360"/>
        <w:gridCol w:w="360"/>
        <w:gridCol w:w="360"/>
      </w:tblGrid>
      <w:tr w:rsidR="00F42948" w:rsidTr="00556A44">
        <w:tc>
          <w:tcPr>
            <w:tcW w:w="360" w:type="dxa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Ваш новый e-mail: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rStyle w:val="b-predefined-field1"/>
                <w:color w:val="000000"/>
                <w:sz w:val="28"/>
                <w:szCs w:val="28"/>
              </w:rPr>
              <w:t xml:space="preserve">Torture.Ukrainian.justice@yandex.ru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5A2875" w:rsidP="00556A44">
            <w:pPr>
              <w:rPr>
                <w:color w:val="000000"/>
                <w:sz w:val="28"/>
                <w:szCs w:val="28"/>
              </w:rPr>
            </w:pPr>
            <w:hyperlink r:id="rId376" w:history="1"/>
            <w:hyperlink r:id="rId377" w:history="1">
              <w:r w:rsidR="00F42948">
                <w:rPr>
                  <w:rStyle w:val="a4"/>
                  <w:sz w:val="28"/>
                  <w:szCs w:val="28"/>
                </w:rPr>
                <w:t>Распечатать</w:t>
              </w:r>
            </w:hyperlink>
            <w:r w:rsidR="00F42948">
              <w:rPr>
                <w:color w:val="000000"/>
                <w:sz w:val="28"/>
                <w:szCs w:val="28"/>
              </w:rPr>
              <w:t xml:space="preserve"> или </w:t>
            </w:r>
            <w:hyperlink r:id="rId378" w:history="1">
              <w:r w:rsidR="00F42948">
                <w:rPr>
                  <w:rStyle w:val="a4"/>
                  <w:sz w:val="28"/>
                  <w:szCs w:val="28"/>
                </w:rPr>
                <w:t>сохранить в файл</w:t>
              </w:r>
            </w:hyperlink>
            <w:r w:rsidR="00F42948">
              <w:rPr>
                <w:color w:val="000000"/>
                <w:sz w:val="28"/>
                <w:szCs w:val="28"/>
              </w:rPr>
              <w:t xml:space="preserve"> </w:t>
            </w:r>
            <w:r w:rsidR="00F42948">
              <w:rPr>
                <w:color w:val="000000"/>
                <w:sz w:val="28"/>
                <w:szCs w:val="28"/>
              </w:rPr>
              <w:br/>
              <w:t>на случай, если вы за</w:t>
            </w:r>
            <w:r w:rsidR="00F42948">
              <w:rPr>
                <w:color w:val="000000"/>
                <w:sz w:val="28"/>
                <w:szCs w:val="28"/>
              </w:rPr>
              <w:lastRenderedPageBreak/>
              <w:t xml:space="preserve">будете пароль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</w:tr>
    </w:tbl>
    <w:p w:rsidR="00F42948" w:rsidRDefault="00F42948" w:rsidP="00F42948"/>
    <w:tbl>
      <w:tblPr>
        <w:tblW w:w="0" w:type="auto"/>
        <w:tblInd w:w="-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294"/>
        <w:gridCol w:w="80"/>
        <w:gridCol w:w="4622"/>
        <w:gridCol w:w="80"/>
        <w:gridCol w:w="3495"/>
        <w:gridCol w:w="95"/>
      </w:tblGrid>
      <w:tr w:rsidR="00F42948" w:rsidTr="00556A44">
        <w:tc>
          <w:tcPr>
            <w:tcW w:w="2294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Логин: </w:t>
            </w: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4622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rStyle w:val="b-predefined-field1"/>
                <w:color w:val="000000"/>
                <w:sz w:val="28"/>
                <w:szCs w:val="28"/>
              </w:rPr>
              <w:t xml:space="preserve">Torture.Ukrainian.justice </w:t>
            </w: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95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95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</w:tr>
      <w:tr w:rsidR="00F42948" w:rsidTr="00556A44">
        <w:tc>
          <w:tcPr>
            <w:tcW w:w="2294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Имя и фамилия: </w:t>
            </w: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4622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rStyle w:val="b-nobr1"/>
                <w:color w:val="000000"/>
                <w:sz w:val="28"/>
                <w:szCs w:val="28"/>
              </w:rPr>
              <w:t xml:space="preserve">Валерий Канцара </w:t>
            </w: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95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21172830</w:t>
            </w:r>
          </w:p>
        </w:tc>
        <w:tc>
          <w:tcPr>
            <w:tcW w:w="95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</w:tr>
      <w:tr w:rsidR="00F42948" w:rsidTr="00556A44">
        <w:tc>
          <w:tcPr>
            <w:tcW w:w="2294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Секретный вопрос </w:t>
            </w:r>
            <w:r>
              <w:rPr>
                <w:color w:val="000000"/>
                <w:sz w:val="28"/>
                <w:szCs w:val="28"/>
              </w:rPr>
              <w:br/>
              <w:t xml:space="preserve">и ответ: </w:t>
            </w: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4622" w:type="dxa"/>
            <w:shd w:val="clear" w:color="auto" w:fill="auto"/>
            <w:vAlign w:val="center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rStyle w:val="b-nobr1"/>
                <w:color w:val="000000"/>
                <w:sz w:val="28"/>
                <w:szCs w:val="28"/>
              </w:rPr>
              <w:t xml:space="preserve">Любимое блюдо 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b-predefined-field1"/>
                <w:color w:val="000000"/>
                <w:sz w:val="28"/>
                <w:szCs w:val="28"/>
              </w:rPr>
              <w:t xml:space="preserve">морковь </w:t>
            </w:r>
          </w:p>
        </w:tc>
        <w:tc>
          <w:tcPr>
            <w:tcW w:w="80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95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95" w:type="dxa"/>
            <w:shd w:val="clear" w:color="auto" w:fill="auto"/>
            <w:vAlign w:val="center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+38 099 4477565</w:t>
      </w:r>
    </w:p>
    <w:p w:rsidR="00F42948" w:rsidRDefault="00F42948" w:rsidP="00F42948">
      <w:pPr>
        <w:rPr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134"/>
        <w:gridCol w:w="1418"/>
        <w:gridCol w:w="1559"/>
        <w:gridCol w:w="1276"/>
        <w:gridCol w:w="1984"/>
        <w:gridCol w:w="1985"/>
      </w:tblGrid>
      <w:tr w:rsidR="00F42948" w:rsidTr="00556A44">
        <w:tc>
          <w:tcPr>
            <w:tcW w:w="1134" w:type="dxa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Ваш новый e-mail: </w:t>
            </w:r>
          </w:p>
        </w:tc>
        <w:tc>
          <w:tcPr>
            <w:tcW w:w="1418" w:type="dxa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rStyle w:val="b-predefined-field1"/>
                <w:color w:val="000000"/>
                <w:sz w:val="28"/>
                <w:szCs w:val="28"/>
              </w:rPr>
              <w:t xml:space="preserve">Torture-Ukrainian@yandex.ru </w:t>
            </w:r>
          </w:p>
        </w:tc>
        <w:tc>
          <w:tcPr>
            <w:tcW w:w="1276" w:type="dxa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F42948" w:rsidRDefault="005A2875" w:rsidP="00556A44">
            <w:pPr>
              <w:rPr>
                <w:color w:val="000000"/>
                <w:sz w:val="28"/>
                <w:szCs w:val="28"/>
              </w:rPr>
            </w:pPr>
            <w:hyperlink r:id="rId379" w:history="1"/>
            <w:hyperlink r:id="rId380" w:history="1">
              <w:r w:rsidR="00F42948">
                <w:rPr>
                  <w:rStyle w:val="a4"/>
                  <w:sz w:val="28"/>
                  <w:szCs w:val="28"/>
                </w:rPr>
                <w:t>Распечатать</w:t>
              </w:r>
            </w:hyperlink>
            <w:r w:rsidR="00F42948">
              <w:rPr>
                <w:color w:val="000000"/>
                <w:sz w:val="28"/>
                <w:szCs w:val="28"/>
              </w:rPr>
              <w:t xml:space="preserve"> или </w:t>
            </w:r>
            <w:hyperlink r:id="rId381" w:history="1">
              <w:r w:rsidR="00F42948">
                <w:rPr>
                  <w:rStyle w:val="a4"/>
                  <w:sz w:val="28"/>
                  <w:szCs w:val="28"/>
                </w:rPr>
                <w:t>сохранить в файл</w:t>
              </w:r>
            </w:hyperlink>
            <w:r w:rsidR="00F42948">
              <w:rPr>
                <w:color w:val="000000"/>
                <w:sz w:val="28"/>
                <w:szCs w:val="28"/>
              </w:rPr>
              <w:t xml:space="preserve"> </w:t>
            </w:r>
            <w:r w:rsidR="00F42948">
              <w:rPr>
                <w:color w:val="000000"/>
                <w:sz w:val="28"/>
                <w:szCs w:val="28"/>
              </w:rPr>
              <w:br/>
              <w:t xml:space="preserve">на случай, если вы забудете пароль </w:t>
            </w:r>
          </w:p>
        </w:tc>
        <w:tc>
          <w:tcPr>
            <w:tcW w:w="1985" w:type="dxa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</w:tr>
    </w:tbl>
    <w:p w:rsidR="00F42948" w:rsidRDefault="00F42948" w:rsidP="00F42948"/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360"/>
        <w:gridCol w:w="4525"/>
        <w:gridCol w:w="360"/>
        <w:gridCol w:w="360"/>
        <w:gridCol w:w="360"/>
      </w:tblGrid>
      <w:tr w:rsidR="00F42948" w:rsidTr="00556A44">
        <w:tc>
          <w:tcPr>
            <w:tcW w:w="360" w:type="dxa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Логин: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4525" w:type="dxa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rStyle w:val="b-predefined-field1"/>
                <w:color w:val="000000"/>
                <w:sz w:val="28"/>
                <w:szCs w:val="28"/>
              </w:rPr>
              <w:t xml:space="preserve">Torture-Ukrainian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21172830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</w:tr>
    </w:tbl>
    <w:p w:rsidR="00F42948" w:rsidRDefault="00F42948" w:rsidP="00F42948"/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985"/>
        <w:gridCol w:w="360"/>
        <w:gridCol w:w="3249"/>
        <w:gridCol w:w="360"/>
        <w:gridCol w:w="360"/>
        <w:gridCol w:w="360"/>
      </w:tblGrid>
      <w:tr w:rsidR="00F42948" w:rsidTr="00556A44">
        <w:tc>
          <w:tcPr>
            <w:tcW w:w="1985" w:type="dxa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Имя и фамилия: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249" w:type="dxa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rStyle w:val="b-nobr1"/>
                <w:color w:val="000000"/>
                <w:sz w:val="28"/>
                <w:szCs w:val="28"/>
              </w:rPr>
              <w:t xml:space="preserve">Валерий Канцара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</w:tr>
    </w:tbl>
    <w:p w:rsidR="00F42948" w:rsidRDefault="00F42948" w:rsidP="00F42948"/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127"/>
        <w:gridCol w:w="360"/>
        <w:gridCol w:w="2191"/>
        <w:gridCol w:w="360"/>
        <w:gridCol w:w="360"/>
        <w:gridCol w:w="360"/>
      </w:tblGrid>
      <w:tr w:rsidR="00F42948" w:rsidTr="00556A44">
        <w:tc>
          <w:tcPr>
            <w:tcW w:w="2127" w:type="dxa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Секретный вопрос </w:t>
            </w:r>
            <w:r>
              <w:rPr>
                <w:color w:val="000000"/>
                <w:sz w:val="28"/>
                <w:szCs w:val="28"/>
              </w:rPr>
              <w:br/>
              <w:t xml:space="preserve">и ответ: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2191" w:type="dxa"/>
          </w:tcPr>
          <w:p w:rsidR="00F42948" w:rsidRDefault="00F42948" w:rsidP="00556A44">
            <w:pPr>
              <w:rPr>
                <w:color w:val="000000"/>
                <w:sz w:val="28"/>
                <w:szCs w:val="28"/>
              </w:rPr>
            </w:pPr>
            <w:r>
              <w:rPr>
                <w:rStyle w:val="b-nobr1"/>
                <w:color w:val="000000"/>
                <w:sz w:val="28"/>
                <w:szCs w:val="28"/>
              </w:rPr>
              <w:t xml:space="preserve">Любимое блюдо 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b-predefined-field1"/>
                <w:color w:val="000000"/>
                <w:sz w:val="28"/>
                <w:szCs w:val="28"/>
              </w:rPr>
              <w:t xml:space="preserve">морковь </w:t>
            </w: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F42948" w:rsidRDefault="00F42948" w:rsidP="00556A44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F42948" w:rsidRDefault="00F42948" w:rsidP="00F42948"/>
    <w:p w:rsidR="00F42948" w:rsidRDefault="00F42948" w:rsidP="00F42948">
      <w:pPr>
        <w:rPr>
          <w:sz w:val="28"/>
          <w:szCs w:val="28"/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490"/>
      </w:tblGrid>
      <w:tr w:rsidR="00F42948" w:rsidTr="00556A44">
        <w:tc>
          <w:tcPr>
            <w:tcW w:w="10490" w:type="dxa"/>
          </w:tcPr>
          <w:p w:rsidR="00F42948" w:rsidRDefault="005A2875" w:rsidP="00556A44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hyperlink r:id="rId382" w:history="1">
              <w:r w:rsidR="00F42948">
                <w:rPr>
                  <w:rStyle w:val="a4"/>
                  <w:sz w:val="28"/>
                  <w:szCs w:val="28"/>
                  <w:lang w:val="en-US"/>
                </w:rPr>
                <w:t>https</w:t>
              </w:r>
              <w:r w:rsidR="00F42948">
                <w:rPr>
                  <w:rStyle w:val="a4"/>
                  <w:sz w:val="28"/>
                  <w:szCs w:val="28"/>
                </w:rPr>
                <w:t>://</w:t>
              </w:r>
              <w:r w:rsidR="00F42948">
                <w:rPr>
                  <w:rStyle w:val="a4"/>
                  <w:sz w:val="28"/>
                  <w:szCs w:val="28"/>
                  <w:lang w:val="en-US"/>
                </w:rPr>
                <w:t>privatbank</w:t>
              </w:r>
              <w:r w:rsidR="00F42948">
                <w:rPr>
                  <w:rStyle w:val="a4"/>
                  <w:sz w:val="28"/>
                  <w:szCs w:val="28"/>
                </w:rPr>
                <w:t>.</w:t>
              </w:r>
              <w:r w:rsidR="00F42948">
                <w:rPr>
                  <w:rStyle w:val="a4"/>
                  <w:sz w:val="28"/>
                  <w:szCs w:val="28"/>
                  <w:lang w:val="en-US"/>
                </w:rPr>
                <w:t>ua</w:t>
              </w:r>
              <w:r w:rsidR="00F42948">
                <w:rPr>
                  <w:rStyle w:val="a4"/>
                  <w:sz w:val="28"/>
                  <w:szCs w:val="28"/>
                </w:rPr>
                <w:t>/</w:t>
              </w:r>
            </w:hyperlink>
            <w:r w:rsidR="00F42948">
              <w:rPr>
                <w:sz w:val="28"/>
                <w:szCs w:val="28"/>
              </w:rPr>
              <w:t xml:space="preserve"> Приват24</w:t>
            </w:r>
          </w:p>
          <w:p w:rsidR="00F42948" w:rsidRDefault="00F42948" w:rsidP="00556A44">
            <w:pPr>
              <w:pStyle w:val="1"/>
              <w:spacing w:line="240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логин +380994403325</w:t>
            </w:r>
          </w:p>
          <w:p w:rsidR="00F42948" w:rsidRDefault="00F42948" w:rsidP="00556A44">
            <w:r>
              <w:rPr>
                <w:color w:val="000000"/>
                <w:sz w:val="28"/>
                <w:szCs w:val="28"/>
                <w:shd w:val="clear" w:color="auto" w:fill="FFFFFF"/>
              </w:rPr>
              <w:t>Пароль Mac36odEs</w:t>
            </w:r>
          </w:p>
        </w:tc>
      </w:tr>
    </w:tbl>
    <w:p w:rsidR="00F42948" w:rsidRDefault="00F42948" w:rsidP="00F42948"/>
    <w:p w:rsidR="00F42948" w:rsidRPr="00EE7B6B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===========================================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СТАРОЕ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</w:p>
    <w:p w:rsidR="00F42948" w:rsidRPr="00C2753D" w:rsidRDefault="00F42948" w:rsidP="00F42948">
      <w:pPr>
        <w:rPr>
          <w:sz w:val="28"/>
          <w:szCs w:val="28"/>
        </w:rPr>
      </w:pPr>
      <w:r w:rsidRPr="00C2753D">
        <w:rPr>
          <w:sz w:val="28"/>
          <w:szCs w:val="28"/>
        </w:rPr>
        <w:t>http://my.korrespondent.net/</w:t>
      </w:r>
    </w:p>
    <w:p w:rsidR="00F42948" w:rsidRDefault="00F42948" w:rsidP="00F42948">
      <w:r w:rsidRPr="00E743FE">
        <w:t>liderc@yandex.ru</w:t>
      </w:r>
    </w:p>
    <w:p w:rsidR="00F42948" w:rsidRDefault="00F42948" w:rsidP="00F42948">
      <w:pPr>
        <w:rPr>
          <w:sz w:val="28"/>
          <w:szCs w:val="28"/>
        </w:rPr>
      </w:pPr>
      <w:r>
        <w:t>пароль 21172830</w:t>
      </w:r>
    </w:p>
    <w:p w:rsidR="00F42948" w:rsidRDefault="00F42948" w:rsidP="00F42948">
      <w:pPr>
        <w:rPr>
          <w:sz w:val="28"/>
          <w:szCs w:val="28"/>
        </w:rPr>
      </w:pPr>
    </w:p>
    <w:p w:rsidR="00F42948" w:rsidRPr="001D4F21" w:rsidRDefault="00F42948" w:rsidP="00F42948">
      <w:pPr>
        <w:rPr>
          <w:bCs/>
          <w:sz w:val="28"/>
          <w:szCs w:val="28"/>
        </w:rPr>
      </w:pPr>
      <w:r w:rsidRPr="001D4F21">
        <w:rPr>
          <w:bCs/>
          <w:sz w:val="28"/>
          <w:szCs w:val="28"/>
        </w:rPr>
        <w:t>Biznesvukraine</w:t>
      </w:r>
    </w:p>
    <w:p w:rsidR="00F42948" w:rsidRDefault="00F42948" w:rsidP="00F42948">
      <w:pPr>
        <w:rPr>
          <w:sz w:val="28"/>
          <w:szCs w:val="28"/>
        </w:rPr>
      </w:pPr>
      <w:r>
        <w:rPr>
          <w:b/>
          <w:bCs/>
          <w:sz w:val="20"/>
          <w:szCs w:val="20"/>
        </w:rPr>
        <w:t>2117</w:t>
      </w:r>
    </w:p>
    <w:p w:rsidR="00F42948" w:rsidRDefault="00F42948" w:rsidP="00F42948">
      <w:pPr>
        <w:rPr>
          <w:sz w:val="28"/>
          <w:szCs w:val="28"/>
        </w:rPr>
      </w:pPr>
    </w:p>
    <w:p w:rsidR="00F42948" w:rsidRPr="00E906CA" w:rsidRDefault="005A2875" w:rsidP="00F42948">
      <w:pPr>
        <w:rPr>
          <w:sz w:val="28"/>
          <w:szCs w:val="28"/>
        </w:rPr>
      </w:pPr>
      <w:hyperlink r:id="rId383" w:history="1">
        <w:r w:rsidR="00F42948" w:rsidRPr="00D078AA">
          <w:rPr>
            <w:rStyle w:val="a4"/>
            <w:sz w:val="28"/>
            <w:szCs w:val="28"/>
          </w:rPr>
          <w:t>http://www.zaycev.net/registration/index.php</w:t>
        </w:r>
      </w:hyperlink>
      <w:r w:rsidR="00F42948">
        <w:rPr>
          <w:sz w:val="28"/>
          <w:szCs w:val="28"/>
        </w:rPr>
        <w:t xml:space="preserve">  Зайцев нет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НАКАТ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21172830</w:t>
      </w:r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 xml:space="preserve">код активации </w:t>
      </w:r>
      <w:r>
        <w:rPr>
          <w:rStyle w:val="wmi-callto"/>
        </w:rPr>
        <w:t>07851051</w:t>
      </w:r>
      <w:r>
        <w:t>b3a51b454a8a6195b82d78e8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5A2875" w:rsidP="00F42948">
      <w:pPr>
        <w:rPr>
          <w:sz w:val="28"/>
          <w:szCs w:val="28"/>
        </w:rPr>
      </w:pPr>
      <w:hyperlink r:id="rId384" w:history="1">
        <w:r w:rsidR="00F42948" w:rsidRPr="00E84831">
          <w:rPr>
            <w:rStyle w:val="a4"/>
            <w:sz w:val="28"/>
            <w:szCs w:val="28"/>
            <w:lang w:val="en-US"/>
          </w:rPr>
          <w:t>http</w:t>
        </w:r>
        <w:r w:rsidR="00F42948" w:rsidRPr="00886F5E">
          <w:rPr>
            <w:rStyle w:val="a4"/>
            <w:sz w:val="28"/>
            <w:szCs w:val="28"/>
          </w:rPr>
          <w:t>://</w:t>
        </w:r>
        <w:r w:rsidR="00F42948" w:rsidRPr="00E84831">
          <w:rPr>
            <w:rStyle w:val="a4"/>
            <w:sz w:val="28"/>
            <w:szCs w:val="28"/>
            <w:lang w:val="en-US"/>
          </w:rPr>
          <w:t>monster</w:t>
        </w:r>
        <w:r w:rsidR="00F42948" w:rsidRPr="00886F5E">
          <w:rPr>
            <w:rStyle w:val="a4"/>
            <w:sz w:val="28"/>
            <w:szCs w:val="28"/>
          </w:rPr>
          <w:t>.</w:t>
        </w:r>
        <w:r w:rsidR="00F42948" w:rsidRPr="00E84831">
          <w:rPr>
            <w:rStyle w:val="a4"/>
            <w:sz w:val="28"/>
            <w:szCs w:val="28"/>
            <w:lang w:val="en-US"/>
          </w:rPr>
          <w:t>gostats</w:t>
        </w:r>
        <w:r w:rsidR="00F42948" w:rsidRPr="00886F5E">
          <w:rPr>
            <w:rStyle w:val="a4"/>
            <w:sz w:val="28"/>
            <w:szCs w:val="28"/>
          </w:rPr>
          <w:t>.</w:t>
        </w:r>
        <w:r w:rsidR="00F42948" w:rsidRPr="00E84831">
          <w:rPr>
            <w:rStyle w:val="a4"/>
            <w:sz w:val="28"/>
            <w:szCs w:val="28"/>
            <w:lang w:val="en-US"/>
          </w:rPr>
          <w:t>ru</w:t>
        </w:r>
        <w:r w:rsidR="00F42948" w:rsidRPr="00886F5E">
          <w:rPr>
            <w:rStyle w:val="a4"/>
            <w:sz w:val="28"/>
            <w:szCs w:val="28"/>
          </w:rPr>
          <w:t>/</w:t>
        </w:r>
        <w:r w:rsidR="00F42948" w:rsidRPr="00E84831">
          <w:rPr>
            <w:rStyle w:val="a4"/>
            <w:sz w:val="28"/>
            <w:szCs w:val="28"/>
            <w:lang w:val="en-US"/>
          </w:rPr>
          <w:t>code</w:t>
        </w:r>
        <w:r w:rsidR="00F42948" w:rsidRPr="00886F5E">
          <w:rPr>
            <w:rStyle w:val="a4"/>
            <w:sz w:val="28"/>
            <w:szCs w:val="28"/>
          </w:rPr>
          <w:t>.</w:t>
        </w:r>
        <w:r w:rsidR="00F42948" w:rsidRPr="00E84831">
          <w:rPr>
            <w:rStyle w:val="a4"/>
            <w:sz w:val="28"/>
            <w:szCs w:val="28"/>
            <w:lang w:val="en-US"/>
          </w:rPr>
          <w:t>xml</w:t>
        </w:r>
        <w:r w:rsidR="00F42948" w:rsidRPr="00886F5E">
          <w:rPr>
            <w:rStyle w:val="a4"/>
            <w:sz w:val="28"/>
            <w:szCs w:val="28"/>
          </w:rPr>
          <w:t>?</w:t>
        </w:r>
        <w:r w:rsidR="00F42948" w:rsidRPr="00E84831">
          <w:rPr>
            <w:rStyle w:val="a4"/>
            <w:sz w:val="28"/>
            <w:szCs w:val="28"/>
            <w:lang w:val="en-US"/>
          </w:rPr>
          <w:t>id</w:t>
        </w:r>
        <w:r w:rsidR="00F42948" w:rsidRPr="00886F5E">
          <w:rPr>
            <w:rStyle w:val="a4"/>
            <w:sz w:val="28"/>
            <w:szCs w:val="28"/>
          </w:rPr>
          <w:t>=444669</w:t>
        </w:r>
      </w:hyperlink>
      <w:r w:rsidR="00F42948">
        <w:rPr>
          <w:sz w:val="28"/>
          <w:szCs w:val="28"/>
        </w:rPr>
        <w:t xml:space="preserve"> счетчики</w:t>
      </w:r>
    </w:p>
    <w:p w:rsidR="00F42948" w:rsidRPr="005C104F" w:rsidRDefault="00F42948" w:rsidP="00F42948">
      <w:pPr>
        <w:rPr>
          <w:sz w:val="28"/>
          <w:szCs w:val="28"/>
        </w:rPr>
      </w:pPr>
      <w:r>
        <w:rPr>
          <w:sz w:val="28"/>
          <w:szCs w:val="28"/>
          <w:lang w:val="en-US"/>
        </w:rPr>
        <w:t>NAKAT</w:t>
      </w:r>
    </w:p>
    <w:p w:rsidR="00F42948" w:rsidRPr="005C104F" w:rsidRDefault="00F42948" w:rsidP="00F42948">
      <w:pPr>
        <w:rPr>
          <w:sz w:val="28"/>
          <w:szCs w:val="28"/>
        </w:rPr>
      </w:pPr>
      <w:r w:rsidRPr="005C104F">
        <w:rPr>
          <w:sz w:val="28"/>
          <w:szCs w:val="28"/>
        </w:rPr>
        <w:t>2117</w:t>
      </w:r>
    </w:p>
    <w:p w:rsidR="00F42948" w:rsidRPr="00886F5E" w:rsidRDefault="00F42948" w:rsidP="00F42948">
      <w:pPr>
        <w:rPr>
          <w:sz w:val="28"/>
          <w:szCs w:val="28"/>
        </w:rPr>
      </w:pPr>
    </w:p>
    <w:p w:rsidR="00F42948" w:rsidRPr="005C104F" w:rsidRDefault="00F42948" w:rsidP="00F42948">
      <w:pPr>
        <w:rPr>
          <w:sz w:val="28"/>
          <w:szCs w:val="28"/>
        </w:rPr>
      </w:pPr>
      <w:r w:rsidRPr="005015B9">
        <w:rPr>
          <w:sz w:val="28"/>
          <w:szCs w:val="28"/>
          <w:lang w:val="en-US"/>
        </w:rPr>
        <w:t>promsnab</w:t>
      </w:r>
      <w:r w:rsidRPr="005C104F">
        <w:rPr>
          <w:sz w:val="28"/>
          <w:szCs w:val="28"/>
        </w:rPr>
        <w:t>@</w:t>
      </w:r>
      <w:r w:rsidRPr="005015B9">
        <w:rPr>
          <w:sz w:val="28"/>
          <w:szCs w:val="28"/>
          <w:lang w:val="en-US"/>
        </w:rPr>
        <w:t>altc</w:t>
      </w:r>
      <w:r w:rsidRPr="005C104F">
        <w:rPr>
          <w:sz w:val="28"/>
          <w:szCs w:val="28"/>
        </w:rPr>
        <w:t>.</w:t>
      </w:r>
      <w:r w:rsidRPr="005015B9">
        <w:rPr>
          <w:sz w:val="28"/>
          <w:szCs w:val="28"/>
          <w:lang w:val="en-US"/>
        </w:rPr>
        <w:t>lg</w:t>
      </w:r>
      <w:r w:rsidRPr="005C104F">
        <w:rPr>
          <w:sz w:val="28"/>
          <w:szCs w:val="28"/>
        </w:rPr>
        <w:t>.</w:t>
      </w:r>
      <w:r w:rsidRPr="005015B9">
        <w:rPr>
          <w:sz w:val="28"/>
          <w:szCs w:val="28"/>
          <w:lang w:val="en-US"/>
        </w:rPr>
        <w:t>ua</w:t>
      </w:r>
    </w:p>
    <w:p w:rsidR="00F42948" w:rsidRPr="005C104F" w:rsidRDefault="00F42948" w:rsidP="00F42948">
      <w:pPr>
        <w:rPr>
          <w:sz w:val="28"/>
          <w:szCs w:val="28"/>
        </w:rPr>
      </w:pPr>
      <w:r w:rsidRPr="005015B9">
        <w:rPr>
          <w:sz w:val="28"/>
          <w:szCs w:val="28"/>
        </w:rPr>
        <w:t>promsnab</w:t>
      </w:r>
      <w:r>
        <w:rPr>
          <w:sz w:val="28"/>
          <w:szCs w:val="28"/>
        </w:rPr>
        <w:t>7</w:t>
      </w:r>
      <w:r w:rsidRPr="005C104F">
        <w:rPr>
          <w:sz w:val="28"/>
          <w:szCs w:val="28"/>
        </w:rPr>
        <w:t>.</w:t>
      </w:r>
    </w:p>
    <w:p w:rsidR="00F42948" w:rsidRPr="005C104F" w:rsidRDefault="00F42948" w:rsidP="00F42948">
      <w:pPr>
        <w:rPr>
          <w:sz w:val="28"/>
          <w:szCs w:val="28"/>
        </w:rPr>
      </w:pPr>
    </w:p>
    <w:p w:rsidR="00F42948" w:rsidRPr="00CB7D92" w:rsidRDefault="00F42948" w:rsidP="00F42948">
      <w:pPr>
        <w:rPr>
          <w:sz w:val="28"/>
          <w:szCs w:val="28"/>
          <w:lang w:val="en-US"/>
        </w:rPr>
      </w:pPr>
      <w:r w:rsidRPr="00CB7D92">
        <w:rPr>
          <w:sz w:val="28"/>
          <w:szCs w:val="28"/>
          <w:lang w:val="en-US"/>
        </w:rPr>
        <w:t>Biznesvukraine</w:t>
      </w:r>
      <w:r>
        <w:rPr>
          <w:sz w:val="28"/>
          <w:szCs w:val="28"/>
          <w:lang w:val="en-US"/>
        </w:rPr>
        <w:t xml:space="preserve">    </w:t>
      </w:r>
      <w:hyperlink r:id="rId385" w:history="1">
        <w:r w:rsidRPr="00DC04D1">
          <w:rPr>
            <w:rStyle w:val="b-message-headcontact-email"/>
            <w:rFonts w:ascii="Arial" w:hAnsi="Arial" w:cs="Arial"/>
            <w:color w:val="000000"/>
            <w:sz w:val="19"/>
            <w:szCs w:val="19"/>
            <w:lang w:val="en-US"/>
          </w:rPr>
          <w:t>BiznesVUkraine@yandex.ru</w:t>
        </w:r>
      </w:hyperlink>
    </w:p>
    <w:p w:rsidR="00F42948" w:rsidRDefault="00F42948" w:rsidP="00F4294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2117</w:t>
      </w:r>
    </w:p>
    <w:p w:rsidR="00F42948" w:rsidRPr="005015B9" w:rsidRDefault="00F42948" w:rsidP="00F42948">
      <w:pPr>
        <w:rPr>
          <w:sz w:val="28"/>
          <w:szCs w:val="28"/>
          <w:lang w:val="en-US"/>
        </w:rPr>
      </w:pPr>
    </w:p>
    <w:p w:rsidR="00F42948" w:rsidRPr="00DC04D1" w:rsidRDefault="00F42948" w:rsidP="00F42948">
      <w:pPr>
        <w:rPr>
          <w:sz w:val="28"/>
          <w:szCs w:val="28"/>
          <w:lang w:val="en-US"/>
        </w:rPr>
      </w:pPr>
      <w:r w:rsidRPr="00DC04D1">
        <w:rPr>
          <w:sz w:val="28"/>
          <w:szCs w:val="28"/>
          <w:lang w:val="en-US"/>
        </w:rPr>
        <w:t>ua2424</w:t>
      </w:r>
    </w:p>
    <w:p w:rsidR="00F42948" w:rsidRPr="00DC04D1" w:rsidRDefault="00F42948" w:rsidP="00F42948">
      <w:pPr>
        <w:rPr>
          <w:sz w:val="28"/>
          <w:szCs w:val="28"/>
          <w:lang w:val="en-US"/>
        </w:rPr>
      </w:pPr>
      <w:r w:rsidRPr="00DC04D1">
        <w:rPr>
          <w:sz w:val="28"/>
          <w:szCs w:val="28"/>
          <w:lang w:val="en-US"/>
        </w:rPr>
        <w:t>2117283003827112</w:t>
      </w:r>
    </w:p>
    <w:p w:rsidR="00F42948" w:rsidRPr="00DC04D1" w:rsidRDefault="00F42948" w:rsidP="00F42948">
      <w:pPr>
        <w:rPr>
          <w:sz w:val="28"/>
          <w:szCs w:val="28"/>
          <w:highlight w:val="cyan"/>
          <w:lang w:val="en-US"/>
        </w:rPr>
      </w:pPr>
    </w:p>
    <w:p w:rsidR="00F42948" w:rsidRDefault="005A2875" w:rsidP="00F42948">
      <w:pPr>
        <w:rPr>
          <w:sz w:val="28"/>
          <w:szCs w:val="28"/>
          <w:highlight w:val="cyan"/>
        </w:rPr>
      </w:pPr>
      <w:hyperlink r:id="rId386" w:history="1">
        <w:r w:rsidR="00F42948" w:rsidRPr="00755CC4">
          <w:rPr>
            <w:rStyle w:val="a4"/>
            <w:sz w:val="28"/>
            <w:szCs w:val="28"/>
            <w:highlight w:val="cyan"/>
          </w:rPr>
          <w:t>Объявления</w:t>
        </w:r>
        <w:r w:rsidR="00F42948">
          <w:rPr>
            <w:rStyle w:val="a4"/>
            <w:sz w:val="28"/>
            <w:szCs w:val="28"/>
            <w:highlight w:val="cyan"/>
          </w:rPr>
          <w:t xml:space="preserve"> </w:t>
        </w:r>
        <w:r w:rsidR="00F42948" w:rsidRPr="00755CC4">
          <w:rPr>
            <w:rStyle w:val="a4"/>
            <w:sz w:val="28"/>
            <w:szCs w:val="28"/>
            <w:highlight w:val="cyan"/>
          </w:rPr>
          <w:t>аренда,</w:t>
        </w:r>
        <w:r w:rsidR="00F42948">
          <w:rPr>
            <w:rStyle w:val="a4"/>
            <w:sz w:val="28"/>
            <w:szCs w:val="28"/>
            <w:highlight w:val="cyan"/>
          </w:rPr>
          <w:t xml:space="preserve"> </w:t>
        </w:r>
        <w:r w:rsidR="00F42948" w:rsidRPr="00755CC4">
          <w:rPr>
            <w:rStyle w:val="a4"/>
            <w:sz w:val="28"/>
            <w:szCs w:val="28"/>
            <w:highlight w:val="cyan"/>
          </w:rPr>
          <w:t>продажа.</w:t>
        </w:r>
      </w:hyperlink>
    </w:p>
    <w:p w:rsidR="00F42948" w:rsidRDefault="00F42948" w:rsidP="00F42948">
      <w:pPr>
        <w:rPr>
          <w:sz w:val="28"/>
          <w:szCs w:val="28"/>
          <w:highlight w:val="cyan"/>
        </w:rPr>
      </w:pPr>
    </w:p>
    <w:p w:rsidR="00F42948" w:rsidRPr="00306692" w:rsidRDefault="00F42948" w:rsidP="00F42948">
      <w:pPr>
        <w:rPr>
          <w:sz w:val="28"/>
          <w:szCs w:val="28"/>
          <w:highlight w:val="cyan"/>
        </w:rPr>
      </w:pPr>
      <w:r>
        <w:rPr>
          <w:sz w:val="28"/>
          <w:szCs w:val="28"/>
          <w:highlight w:val="cyan"/>
        </w:rPr>
        <w:t xml:space="preserve">Автозапчасти в том числе </w:t>
      </w:r>
      <w:r>
        <w:rPr>
          <w:sz w:val="28"/>
          <w:szCs w:val="28"/>
          <w:highlight w:val="cyan"/>
          <w:lang w:val="en-US"/>
        </w:rPr>
        <w:t>Tico</w:t>
      </w:r>
    </w:p>
    <w:p w:rsidR="00F42948" w:rsidRDefault="005A2875" w:rsidP="00F42948">
      <w:pPr>
        <w:rPr>
          <w:sz w:val="28"/>
          <w:szCs w:val="28"/>
        </w:rPr>
      </w:pPr>
      <w:hyperlink r:id="rId387" w:history="1">
        <w:r w:rsidR="00F42948" w:rsidRPr="00EF229E">
          <w:rPr>
            <w:rStyle w:val="a4"/>
            <w:sz w:val="28"/>
            <w:szCs w:val="28"/>
          </w:rPr>
          <w:t>http://www.dinol.mk.ua/register.php</w:t>
        </w:r>
      </w:hyperlink>
    </w:p>
    <w:p w:rsidR="00F42948" w:rsidRPr="00CF6DF4" w:rsidRDefault="00F42948" w:rsidP="00F42948">
      <w:pPr>
        <w:rPr>
          <w:sz w:val="28"/>
          <w:szCs w:val="28"/>
        </w:rPr>
      </w:pPr>
      <w:r w:rsidRPr="00CF6DF4">
        <w:rPr>
          <w:sz w:val="28"/>
          <w:szCs w:val="28"/>
        </w:rPr>
        <w:t>НАКАТ</w:t>
      </w:r>
      <w:r>
        <w:rPr>
          <w:sz w:val="28"/>
          <w:szCs w:val="28"/>
        </w:rPr>
        <w:t xml:space="preserve">   </w:t>
      </w:r>
      <w:r w:rsidRPr="00CF6DF4">
        <w:rPr>
          <w:sz w:val="28"/>
          <w:szCs w:val="28"/>
        </w:rPr>
        <w:t>пароль</w:t>
      </w:r>
      <w:r>
        <w:rPr>
          <w:sz w:val="28"/>
          <w:szCs w:val="28"/>
        </w:rPr>
        <w:t xml:space="preserve"> </w:t>
      </w:r>
      <w:r w:rsidRPr="00CF6DF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F6DF4">
        <w:rPr>
          <w:sz w:val="28"/>
          <w:szCs w:val="28"/>
        </w:rPr>
        <w:t>KhiJPBng0l</w:t>
      </w:r>
    </w:p>
    <w:p w:rsidR="00F42948" w:rsidRPr="00CF6DF4" w:rsidRDefault="00F42948" w:rsidP="00F42948">
      <w:pPr>
        <w:rPr>
          <w:sz w:val="28"/>
          <w:szCs w:val="28"/>
          <w:highlight w:val="cyan"/>
        </w:rPr>
      </w:pPr>
      <w:r w:rsidRPr="00CF6DF4">
        <w:rPr>
          <w:rFonts w:ascii="Tahoma" w:hAnsi="Tahoma" w:cs="Tahoma"/>
          <w:sz w:val="28"/>
          <w:szCs w:val="28"/>
        </w:rPr>
        <w:t>E-mail:</w:t>
      </w:r>
      <w:r>
        <w:rPr>
          <w:rFonts w:ascii="Tahoma" w:hAnsi="Tahoma" w:cs="Tahoma"/>
          <w:sz w:val="28"/>
          <w:szCs w:val="28"/>
        </w:rPr>
        <w:t xml:space="preserve"> </w:t>
      </w:r>
      <w:hyperlink r:id="rId388" w:history="1">
        <w:r w:rsidRPr="00CF6DF4">
          <w:rPr>
            <w:rStyle w:val="a4"/>
            <w:rFonts w:ascii="Tahoma" w:hAnsi="Tahoma" w:cs="Tahoma"/>
            <w:sz w:val="28"/>
            <w:szCs w:val="28"/>
          </w:rPr>
          <w:t>dinol@mksat.net</w:t>
        </w:r>
      </w:hyperlink>
      <w:r w:rsidRPr="00CF6DF4">
        <w:rPr>
          <w:rFonts w:ascii="Tahoma" w:hAnsi="Tahoma" w:cs="Tahoma"/>
          <w:sz w:val="28"/>
          <w:szCs w:val="28"/>
        </w:rPr>
        <w:br/>
        <w:t>Телефон</w:t>
      </w:r>
      <w:r>
        <w:rPr>
          <w:rFonts w:ascii="Tahoma" w:hAnsi="Tahoma" w:cs="Tahoma"/>
          <w:sz w:val="28"/>
          <w:szCs w:val="28"/>
        </w:rPr>
        <w:t xml:space="preserve"> </w:t>
      </w:r>
      <w:r w:rsidRPr="00CF6DF4">
        <w:rPr>
          <w:rFonts w:ascii="Tahoma" w:hAnsi="Tahoma" w:cs="Tahoma"/>
          <w:sz w:val="28"/>
          <w:szCs w:val="28"/>
        </w:rPr>
        <w:t>(0512)</w:t>
      </w:r>
      <w:r>
        <w:rPr>
          <w:rFonts w:ascii="Tahoma" w:hAnsi="Tahoma" w:cs="Tahoma"/>
          <w:sz w:val="28"/>
          <w:szCs w:val="28"/>
        </w:rPr>
        <w:t xml:space="preserve">  </w:t>
      </w:r>
      <w:r w:rsidRPr="00CF6DF4">
        <w:rPr>
          <w:rFonts w:ascii="Tahoma" w:hAnsi="Tahoma" w:cs="Tahoma"/>
          <w:sz w:val="28"/>
          <w:szCs w:val="28"/>
        </w:rPr>
        <w:t>47-90-09</w:t>
      </w:r>
      <w:r w:rsidRPr="00CF6DF4">
        <w:rPr>
          <w:rFonts w:ascii="Tahoma" w:hAnsi="Tahoma" w:cs="Tahoma"/>
          <w:sz w:val="28"/>
          <w:szCs w:val="28"/>
        </w:rPr>
        <w:br/>
        <w:t>Телефон</w:t>
      </w:r>
      <w:r>
        <w:rPr>
          <w:rFonts w:ascii="Tahoma" w:hAnsi="Tahoma" w:cs="Tahoma"/>
          <w:sz w:val="28"/>
          <w:szCs w:val="28"/>
        </w:rPr>
        <w:t xml:space="preserve"> </w:t>
      </w:r>
      <w:r w:rsidRPr="00CF6DF4">
        <w:rPr>
          <w:rFonts w:ascii="Tahoma" w:hAnsi="Tahoma" w:cs="Tahoma"/>
          <w:sz w:val="28"/>
          <w:szCs w:val="28"/>
        </w:rPr>
        <w:t>(050)</w:t>
      </w:r>
      <w:r>
        <w:rPr>
          <w:rFonts w:ascii="Tahoma" w:hAnsi="Tahoma" w:cs="Tahoma"/>
          <w:sz w:val="28"/>
          <w:szCs w:val="28"/>
        </w:rPr>
        <w:t xml:space="preserve"> </w:t>
      </w:r>
      <w:r w:rsidRPr="00CF6DF4">
        <w:rPr>
          <w:rFonts w:ascii="Tahoma" w:hAnsi="Tahoma" w:cs="Tahoma"/>
          <w:sz w:val="28"/>
          <w:szCs w:val="28"/>
        </w:rPr>
        <w:t>493-95-11</w:t>
      </w:r>
      <w:r w:rsidRPr="00CF6DF4">
        <w:rPr>
          <w:rFonts w:ascii="Tahoma" w:hAnsi="Tahoma" w:cs="Tahoma"/>
          <w:sz w:val="28"/>
          <w:szCs w:val="28"/>
        </w:rPr>
        <w:br/>
        <w:t>Телефон/факс</w:t>
      </w:r>
      <w:r>
        <w:rPr>
          <w:rFonts w:ascii="Tahoma" w:hAnsi="Tahoma" w:cs="Tahoma"/>
          <w:sz w:val="28"/>
          <w:szCs w:val="28"/>
        </w:rPr>
        <w:t xml:space="preserve"> </w:t>
      </w:r>
      <w:r w:rsidRPr="00CF6DF4">
        <w:rPr>
          <w:rFonts w:ascii="Tahoma" w:hAnsi="Tahoma" w:cs="Tahoma"/>
          <w:sz w:val="28"/>
          <w:szCs w:val="28"/>
        </w:rPr>
        <w:t>(0512)</w:t>
      </w:r>
      <w:r>
        <w:rPr>
          <w:rFonts w:ascii="Tahoma" w:hAnsi="Tahoma" w:cs="Tahoma"/>
          <w:sz w:val="28"/>
          <w:szCs w:val="28"/>
        </w:rPr>
        <w:t xml:space="preserve"> </w:t>
      </w:r>
      <w:r w:rsidRPr="00CF6DF4">
        <w:rPr>
          <w:rFonts w:ascii="Tahoma" w:hAnsi="Tahoma" w:cs="Tahoma"/>
          <w:sz w:val="28"/>
          <w:szCs w:val="28"/>
        </w:rPr>
        <w:t>47-90-00</w:t>
      </w:r>
    </w:p>
    <w:p w:rsidR="00F42948" w:rsidRDefault="00F42948" w:rsidP="00F42948">
      <w:pPr>
        <w:rPr>
          <w:sz w:val="28"/>
          <w:szCs w:val="28"/>
          <w:highlight w:val="cyan"/>
        </w:rPr>
      </w:pPr>
    </w:p>
    <w:p w:rsidR="00F42948" w:rsidRDefault="00F42948" w:rsidP="00F42948">
      <w:pPr>
        <w:rPr>
          <w:sz w:val="28"/>
          <w:szCs w:val="28"/>
          <w:highlight w:val="cyan"/>
        </w:rPr>
      </w:pPr>
      <w:r>
        <w:rPr>
          <w:sz w:val="28"/>
          <w:szCs w:val="28"/>
          <w:highlight w:val="cyan"/>
        </w:rPr>
        <w:t>На Форекс, демо</w:t>
      </w:r>
    </w:p>
    <w:p w:rsidR="00F42948" w:rsidRDefault="00F42948" w:rsidP="00F42948">
      <w:pPr>
        <w:rPr>
          <w:sz w:val="28"/>
          <w:szCs w:val="28"/>
          <w:highlight w:val="cyan"/>
        </w:rPr>
      </w:pPr>
    </w:p>
    <w:p w:rsidR="00F42948" w:rsidRDefault="005A2875" w:rsidP="00F42948">
      <w:pPr>
        <w:rPr>
          <w:rFonts w:ascii="Arial" w:hAnsi="Arial" w:cs="Arial"/>
          <w:b/>
          <w:iCs/>
          <w:color w:val="343434"/>
        </w:rPr>
      </w:pPr>
      <w:hyperlink r:id="rId389" w:history="1">
        <w:r w:rsidR="00F42948" w:rsidRPr="0045786E">
          <w:rPr>
            <w:rStyle w:val="a4"/>
            <w:sz w:val="28"/>
            <w:szCs w:val="28"/>
            <w:highlight w:val="cyan"/>
            <w:lang w:val="en-US"/>
          </w:rPr>
          <w:t>http</w:t>
        </w:r>
        <w:r w:rsidR="00F42948" w:rsidRPr="0045786E">
          <w:rPr>
            <w:rStyle w:val="a4"/>
            <w:sz w:val="28"/>
            <w:szCs w:val="28"/>
            <w:highlight w:val="cyan"/>
          </w:rPr>
          <w:t>://</w:t>
        </w:r>
        <w:r w:rsidR="00F42948" w:rsidRPr="0045786E">
          <w:rPr>
            <w:rStyle w:val="a4"/>
            <w:sz w:val="28"/>
            <w:szCs w:val="28"/>
            <w:highlight w:val="cyan"/>
            <w:lang w:val="en-US"/>
          </w:rPr>
          <w:t>coolvds</w:t>
        </w:r>
        <w:r w:rsidR="00F42948" w:rsidRPr="0045786E">
          <w:rPr>
            <w:rStyle w:val="a4"/>
            <w:sz w:val="28"/>
            <w:szCs w:val="28"/>
            <w:highlight w:val="cyan"/>
          </w:rPr>
          <w:t>.</w:t>
        </w:r>
        <w:r w:rsidR="00F42948" w:rsidRPr="0045786E">
          <w:rPr>
            <w:rStyle w:val="a4"/>
            <w:sz w:val="28"/>
            <w:szCs w:val="28"/>
            <w:highlight w:val="cyan"/>
            <w:lang w:val="en-US"/>
          </w:rPr>
          <w:t>com</w:t>
        </w:r>
        <w:r w:rsidR="00F42948" w:rsidRPr="0045786E">
          <w:rPr>
            <w:rStyle w:val="a4"/>
            <w:sz w:val="28"/>
            <w:szCs w:val="28"/>
            <w:highlight w:val="cyan"/>
          </w:rPr>
          <w:t>/</w:t>
        </w:r>
      </w:hyperlink>
      <w:r w:rsidR="00F42948">
        <w:t xml:space="preserve">  типовой комплект вебдоступа</w:t>
      </w:r>
    </w:p>
    <w:p w:rsidR="00F42948" w:rsidRPr="00CE7976" w:rsidRDefault="00F42948" w:rsidP="00F42948">
      <w:pPr>
        <w:rPr>
          <w:rFonts w:ascii="Arial" w:hAnsi="Arial" w:cs="Arial"/>
          <w:b/>
          <w:iCs/>
          <w:color w:val="343434"/>
          <w:highlight w:val="cyan"/>
        </w:rPr>
      </w:pPr>
      <w:r w:rsidRPr="00CE7976">
        <w:rPr>
          <w:rFonts w:ascii="Arial" w:hAnsi="Arial" w:cs="Arial"/>
          <w:b/>
          <w:iCs/>
          <w:color w:val="343434"/>
          <w:highlight w:val="cyan"/>
          <w:lang w:val="en-US"/>
        </w:rPr>
        <w:t>ua</w:t>
      </w:r>
      <w:r w:rsidRPr="00CE7976">
        <w:rPr>
          <w:rFonts w:ascii="Arial" w:hAnsi="Arial" w:cs="Arial"/>
          <w:b/>
          <w:iCs/>
          <w:color w:val="343434"/>
          <w:highlight w:val="cyan"/>
        </w:rPr>
        <w:t>4444</w:t>
      </w:r>
      <w:r>
        <w:rPr>
          <w:rFonts w:ascii="Arial" w:hAnsi="Arial" w:cs="Arial"/>
          <w:b/>
          <w:iCs/>
          <w:color w:val="343434"/>
          <w:highlight w:val="cyan"/>
        </w:rPr>
        <w:t xml:space="preserve">   </w:t>
      </w:r>
      <w:r w:rsidRPr="00CE7976">
        <w:rPr>
          <w:highlight w:val="cyan"/>
        </w:rPr>
        <w:t>на</w:t>
      </w:r>
      <w:r>
        <w:rPr>
          <w:highlight w:val="cyan"/>
        </w:rPr>
        <w:t xml:space="preserve"> </w:t>
      </w:r>
      <w:hyperlink r:id="rId390" w:tooltip="Posts tagged with support" w:history="1">
        <w:r w:rsidRPr="00CE7976">
          <w:rPr>
            <w:rStyle w:val="a4"/>
            <w:highlight w:val="cyan"/>
          </w:rPr>
          <w:t>support</w:t>
        </w:r>
      </w:hyperlink>
      <w:r w:rsidRPr="00CE7976">
        <w:rPr>
          <w:highlight w:val="cyan"/>
        </w:rPr>
        <w:t>@at.coolvds.dot.com</w:t>
      </w:r>
    </w:p>
    <w:p w:rsidR="00F42948" w:rsidRPr="00CE7976" w:rsidRDefault="00F42948" w:rsidP="00F42948">
      <w:pPr>
        <w:rPr>
          <w:rFonts w:ascii="Arial" w:hAnsi="Arial" w:cs="Arial"/>
          <w:b/>
          <w:iCs/>
          <w:color w:val="343434"/>
          <w:highlight w:val="cyan"/>
        </w:rPr>
      </w:pPr>
      <w:r w:rsidRPr="00CE7976">
        <w:rPr>
          <w:rFonts w:ascii="Arial" w:hAnsi="Arial" w:cs="Arial"/>
          <w:b/>
          <w:iCs/>
          <w:color w:val="343434"/>
          <w:highlight w:val="cyan"/>
        </w:rPr>
        <w:t>21172830</w:t>
      </w:r>
    </w:p>
    <w:p w:rsidR="00F42948" w:rsidRPr="00CE7976" w:rsidRDefault="00F42948" w:rsidP="00F42948">
      <w:pPr>
        <w:rPr>
          <w:rFonts w:ascii="Arial" w:hAnsi="Arial" w:cs="Arial"/>
          <w:color w:val="000000"/>
          <w:highlight w:val="cyan"/>
          <w:shd w:val="clear" w:color="auto" w:fill="E6ECF9"/>
        </w:rPr>
      </w:pPr>
      <w:r w:rsidRPr="00CE7976">
        <w:rPr>
          <w:rFonts w:ascii="Arial" w:hAnsi="Arial" w:cs="Arial"/>
          <w:color w:val="000000"/>
          <w:highlight w:val="cyan"/>
        </w:rPr>
        <w:t>Пожалуйста,</w:t>
      </w:r>
      <w:r>
        <w:rPr>
          <w:rFonts w:ascii="Arial" w:hAnsi="Arial" w:cs="Arial"/>
          <w:color w:val="000000"/>
          <w:highlight w:val="cyan"/>
        </w:rPr>
        <w:t xml:space="preserve"> </w:t>
      </w:r>
      <w:r w:rsidRPr="00CE7976">
        <w:rPr>
          <w:rFonts w:ascii="Arial" w:hAnsi="Arial" w:cs="Arial"/>
          <w:color w:val="000000"/>
          <w:highlight w:val="cyan"/>
        </w:rPr>
        <w:t>включите</w:t>
      </w:r>
      <w:r>
        <w:rPr>
          <w:rFonts w:ascii="Arial" w:hAnsi="Arial" w:cs="Arial"/>
          <w:color w:val="000000"/>
          <w:highlight w:val="cyan"/>
        </w:rPr>
        <w:t xml:space="preserve"> </w:t>
      </w:r>
      <w:r w:rsidRPr="00CE7976">
        <w:rPr>
          <w:rFonts w:ascii="Arial" w:hAnsi="Arial" w:cs="Arial"/>
          <w:color w:val="000000"/>
          <w:highlight w:val="cyan"/>
        </w:rPr>
        <w:t>строку:</w:t>
      </w:r>
      <w:r w:rsidRPr="00CE7976">
        <w:rPr>
          <w:rFonts w:ascii="Arial" w:hAnsi="Arial" w:cs="Arial"/>
          <w:color w:val="000000"/>
          <w:highlight w:val="cyan"/>
        </w:rPr>
        <w:br/>
      </w:r>
      <w:r>
        <w:rPr>
          <w:rFonts w:ascii="Arial" w:hAnsi="Arial" w:cs="Arial"/>
          <w:color w:val="000000"/>
          <w:highlight w:val="cyan"/>
        </w:rPr>
        <w:t xml:space="preserve">      </w:t>
      </w:r>
      <w:r w:rsidRPr="00CE7976">
        <w:rPr>
          <w:rFonts w:ascii="Arial" w:hAnsi="Arial" w:cs="Arial"/>
          <w:color w:val="000000"/>
          <w:highlight w:val="cyan"/>
        </w:rPr>
        <w:t>[SUPPORT</w:t>
      </w:r>
      <w:r>
        <w:rPr>
          <w:rFonts w:ascii="Arial" w:hAnsi="Arial" w:cs="Arial"/>
          <w:color w:val="000000"/>
          <w:highlight w:val="cyan"/>
        </w:rPr>
        <w:t xml:space="preserve"> </w:t>
      </w:r>
      <w:r w:rsidRPr="00CE7976">
        <w:rPr>
          <w:rFonts w:ascii="Arial" w:hAnsi="Arial" w:cs="Arial"/>
          <w:color w:val="000000"/>
          <w:highlight w:val="cyan"/>
        </w:rPr>
        <w:t>#9461]</w:t>
      </w:r>
      <w:r w:rsidRPr="00CE7976">
        <w:rPr>
          <w:rFonts w:ascii="Arial" w:hAnsi="Arial" w:cs="Arial"/>
          <w:color w:val="000000"/>
          <w:highlight w:val="cyan"/>
          <w:shd w:val="clear" w:color="auto" w:fill="FFFFFF"/>
        </w:rPr>
        <w:br/>
      </w:r>
      <w:r w:rsidRPr="00CE7976">
        <w:rPr>
          <w:rFonts w:ascii="Arial" w:hAnsi="Arial" w:cs="Arial"/>
          <w:color w:val="000000"/>
          <w:highlight w:val="cyan"/>
          <w:shd w:val="clear" w:color="auto" w:fill="E6ECF9"/>
        </w:rPr>
        <w:t>в</w:t>
      </w:r>
      <w:r>
        <w:rPr>
          <w:rFonts w:ascii="Arial" w:hAnsi="Arial" w:cs="Arial"/>
          <w:color w:val="000000"/>
          <w:highlight w:val="cyan"/>
          <w:shd w:val="clear" w:color="auto" w:fill="E6ECF9"/>
        </w:rPr>
        <w:t xml:space="preserve"> </w:t>
      </w:r>
      <w:r w:rsidRPr="00CE7976">
        <w:rPr>
          <w:rFonts w:ascii="Arial" w:hAnsi="Arial" w:cs="Arial"/>
          <w:color w:val="000000"/>
          <w:highlight w:val="cyan"/>
          <w:shd w:val="clear" w:color="auto" w:fill="E6ECF9"/>
        </w:rPr>
        <w:t>строке</w:t>
      </w:r>
      <w:r>
        <w:rPr>
          <w:rFonts w:ascii="Arial" w:hAnsi="Arial" w:cs="Arial"/>
          <w:color w:val="000000"/>
          <w:highlight w:val="cyan"/>
          <w:shd w:val="clear" w:color="auto" w:fill="E6ECF9"/>
        </w:rPr>
        <w:t xml:space="preserve"> </w:t>
      </w:r>
      <w:r w:rsidRPr="00CE7976">
        <w:rPr>
          <w:rFonts w:ascii="Arial" w:hAnsi="Arial" w:cs="Arial"/>
          <w:color w:val="000000"/>
          <w:highlight w:val="cyan"/>
          <w:shd w:val="clear" w:color="auto" w:fill="E6ECF9"/>
        </w:rPr>
        <w:t>темы</w:t>
      </w:r>
      <w:r>
        <w:rPr>
          <w:rFonts w:ascii="Arial" w:hAnsi="Arial" w:cs="Arial"/>
          <w:color w:val="000000"/>
          <w:highlight w:val="cyan"/>
          <w:shd w:val="clear" w:color="auto" w:fill="E6ECF9"/>
        </w:rPr>
        <w:t xml:space="preserve"> </w:t>
      </w:r>
      <w:r w:rsidRPr="00CE7976">
        <w:rPr>
          <w:rFonts w:ascii="Arial" w:hAnsi="Arial" w:cs="Arial"/>
          <w:color w:val="000000"/>
          <w:highlight w:val="cyan"/>
          <w:shd w:val="clear" w:color="auto" w:fill="E6ECF9"/>
        </w:rPr>
        <w:t>всех</w:t>
      </w:r>
      <w:r>
        <w:rPr>
          <w:rFonts w:ascii="Arial" w:hAnsi="Arial" w:cs="Arial"/>
          <w:color w:val="000000"/>
          <w:highlight w:val="cyan"/>
          <w:shd w:val="clear" w:color="auto" w:fill="E6ECF9"/>
        </w:rPr>
        <w:t xml:space="preserve"> </w:t>
      </w:r>
      <w:r w:rsidRPr="00CE7976">
        <w:rPr>
          <w:rFonts w:ascii="Arial" w:hAnsi="Arial" w:cs="Arial"/>
          <w:color w:val="000000"/>
          <w:highlight w:val="cyan"/>
          <w:shd w:val="clear" w:color="auto" w:fill="E6ECF9"/>
        </w:rPr>
        <w:t>будущих</w:t>
      </w:r>
      <w:r>
        <w:rPr>
          <w:rFonts w:ascii="Arial" w:hAnsi="Arial" w:cs="Arial"/>
          <w:color w:val="000000"/>
          <w:highlight w:val="cyan"/>
          <w:shd w:val="clear" w:color="auto" w:fill="E6ECF9"/>
        </w:rPr>
        <w:t xml:space="preserve"> </w:t>
      </w:r>
      <w:r w:rsidRPr="00CE7976">
        <w:rPr>
          <w:rFonts w:ascii="Arial" w:hAnsi="Arial" w:cs="Arial"/>
          <w:color w:val="000000"/>
          <w:highlight w:val="cyan"/>
          <w:shd w:val="clear" w:color="auto" w:fill="E6ECF9"/>
        </w:rPr>
        <w:t>переписка</w:t>
      </w:r>
      <w:r>
        <w:rPr>
          <w:rFonts w:ascii="Arial" w:hAnsi="Arial" w:cs="Arial"/>
          <w:color w:val="000000"/>
          <w:highlight w:val="cyan"/>
          <w:shd w:val="clear" w:color="auto" w:fill="E6ECF9"/>
        </w:rPr>
        <w:t xml:space="preserve"> </w:t>
      </w:r>
      <w:r w:rsidRPr="00CE7976">
        <w:rPr>
          <w:rFonts w:ascii="Arial" w:hAnsi="Arial" w:cs="Arial"/>
          <w:color w:val="000000"/>
          <w:highlight w:val="cyan"/>
          <w:shd w:val="clear" w:color="auto" w:fill="E6ECF9"/>
        </w:rPr>
        <w:t>по</w:t>
      </w:r>
      <w:r>
        <w:rPr>
          <w:rFonts w:ascii="Arial" w:hAnsi="Arial" w:cs="Arial"/>
          <w:color w:val="000000"/>
          <w:highlight w:val="cyan"/>
          <w:shd w:val="clear" w:color="auto" w:fill="E6ECF9"/>
        </w:rPr>
        <w:t xml:space="preserve"> </w:t>
      </w:r>
      <w:r w:rsidRPr="00CE7976">
        <w:rPr>
          <w:rFonts w:ascii="Arial" w:hAnsi="Arial" w:cs="Arial"/>
          <w:color w:val="000000"/>
          <w:highlight w:val="cyan"/>
          <w:shd w:val="clear" w:color="auto" w:fill="E6ECF9"/>
        </w:rPr>
        <w:t>этому</w:t>
      </w:r>
      <w:r>
        <w:rPr>
          <w:rFonts w:ascii="Arial" w:hAnsi="Arial" w:cs="Arial"/>
          <w:color w:val="000000"/>
          <w:highlight w:val="cyan"/>
          <w:shd w:val="clear" w:color="auto" w:fill="E6ECF9"/>
        </w:rPr>
        <w:t xml:space="preserve"> </w:t>
      </w:r>
      <w:r w:rsidRPr="00CE7976">
        <w:rPr>
          <w:rFonts w:ascii="Arial" w:hAnsi="Arial" w:cs="Arial"/>
          <w:color w:val="000000"/>
          <w:highlight w:val="cyan"/>
          <w:shd w:val="clear" w:color="auto" w:fill="E6ECF9"/>
        </w:rPr>
        <w:t>вопросу.</w:t>
      </w:r>
    </w:p>
    <w:p w:rsidR="00F42948" w:rsidRPr="00CE7976" w:rsidRDefault="00F42948" w:rsidP="00F42948">
      <w:pPr>
        <w:rPr>
          <w:rFonts w:ascii="Arial" w:hAnsi="Arial" w:cs="Arial"/>
          <w:b/>
          <w:iCs/>
          <w:color w:val="343434"/>
          <w:highlight w:val="cyan"/>
        </w:rPr>
      </w:pPr>
      <w:r w:rsidRPr="00CE7976">
        <w:rPr>
          <w:rFonts w:ascii="Arial" w:hAnsi="Arial" w:cs="Arial"/>
          <w:b/>
          <w:iCs/>
          <w:color w:val="343434"/>
          <w:highlight w:val="cyan"/>
        </w:rPr>
        <w:t>IP</w:t>
      </w:r>
      <w:r>
        <w:rPr>
          <w:rFonts w:ascii="Arial" w:hAnsi="Arial" w:cs="Arial"/>
          <w:b/>
          <w:iCs/>
          <w:color w:val="343434"/>
          <w:highlight w:val="cyan"/>
        </w:rPr>
        <w:t xml:space="preserve"> </w:t>
      </w:r>
      <w:r w:rsidRPr="00CE7976">
        <w:rPr>
          <w:rFonts w:ascii="Arial" w:hAnsi="Arial" w:cs="Arial"/>
          <w:b/>
          <w:iCs/>
          <w:color w:val="343434"/>
          <w:highlight w:val="cyan"/>
        </w:rPr>
        <w:t>Адрес</w:t>
      </w:r>
      <w:r>
        <w:rPr>
          <w:rFonts w:ascii="Arial" w:hAnsi="Arial" w:cs="Arial"/>
          <w:b/>
          <w:iCs/>
          <w:color w:val="343434"/>
          <w:highlight w:val="cyan"/>
        </w:rPr>
        <w:t xml:space="preserve">  </w:t>
      </w:r>
      <w:r w:rsidRPr="00CE7976">
        <w:rPr>
          <w:rFonts w:ascii="Arial" w:hAnsi="Arial" w:cs="Arial"/>
          <w:b/>
          <w:iCs/>
          <w:color w:val="343434"/>
          <w:highlight w:val="cyan"/>
        </w:rPr>
        <w:t>:</w:t>
      </w:r>
      <w:r>
        <w:rPr>
          <w:rFonts w:ascii="Arial" w:hAnsi="Arial" w:cs="Arial"/>
          <w:b/>
          <w:iCs/>
          <w:color w:val="343434"/>
          <w:highlight w:val="cyan"/>
        </w:rPr>
        <w:t xml:space="preserve"> </w:t>
      </w:r>
      <w:r w:rsidRPr="00CE7976">
        <w:rPr>
          <w:rFonts w:ascii="Arial" w:hAnsi="Arial" w:cs="Arial"/>
          <w:b/>
          <w:iCs/>
          <w:color w:val="343434"/>
          <w:highlight w:val="cyan"/>
        </w:rPr>
        <w:t>91.218.121.33</w:t>
      </w:r>
    </w:p>
    <w:p w:rsidR="00F42948" w:rsidRPr="00CE7976" w:rsidRDefault="00F42948" w:rsidP="00F42948">
      <w:pPr>
        <w:rPr>
          <w:rFonts w:ascii="Arial" w:hAnsi="Arial" w:cs="Arial"/>
          <w:b/>
          <w:iCs/>
          <w:color w:val="343434"/>
          <w:highlight w:val="cyan"/>
        </w:rPr>
      </w:pPr>
      <w:r w:rsidRPr="00CE7976">
        <w:rPr>
          <w:rFonts w:ascii="Arial" w:hAnsi="Arial" w:cs="Arial"/>
          <w:b/>
          <w:iCs/>
          <w:color w:val="343434"/>
          <w:highlight w:val="cyan"/>
        </w:rPr>
        <w:t>Имя</w:t>
      </w:r>
      <w:r>
        <w:rPr>
          <w:rFonts w:ascii="Arial" w:hAnsi="Arial" w:cs="Arial"/>
          <w:b/>
          <w:iCs/>
          <w:color w:val="343434"/>
          <w:highlight w:val="cyan"/>
        </w:rPr>
        <w:t xml:space="preserve"> </w:t>
      </w:r>
      <w:r w:rsidRPr="00CE7976">
        <w:rPr>
          <w:rFonts w:ascii="Arial" w:hAnsi="Arial" w:cs="Arial"/>
          <w:b/>
          <w:iCs/>
          <w:color w:val="343434"/>
          <w:highlight w:val="cyan"/>
        </w:rPr>
        <w:t>сервера</w:t>
      </w:r>
      <w:r>
        <w:rPr>
          <w:rFonts w:ascii="Arial" w:hAnsi="Arial" w:cs="Arial"/>
          <w:b/>
          <w:iCs/>
          <w:color w:val="343434"/>
          <w:highlight w:val="cyan"/>
        </w:rPr>
        <w:t xml:space="preserve">  </w:t>
      </w:r>
      <w:r w:rsidRPr="00CE7976">
        <w:rPr>
          <w:rFonts w:ascii="Arial" w:hAnsi="Arial" w:cs="Arial"/>
          <w:b/>
          <w:iCs/>
          <w:color w:val="343434"/>
          <w:highlight w:val="cyan"/>
        </w:rPr>
        <w:t>:</w:t>
      </w:r>
      <w:r>
        <w:rPr>
          <w:rFonts w:ascii="Arial" w:hAnsi="Arial" w:cs="Arial"/>
          <w:b/>
          <w:iCs/>
          <w:color w:val="343434"/>
          <w:highlight w:val="cyan"/>
        </w:rPr>
        <w:t xml:space="preserve"> </w:t>
      </w:r>
      <w:r w:rsidRPr="00CE7976">
        <w:rPr>
          <w:rFonts w:ascii="Arial" w:hAnsi="Arial" w:cs="Arial"/>
          <w:b/>
          <w:iCs/>
          <w:color w:val="343434"/>
          <w:highlight w:val="cyan"/>
        </w:rPr>
        <w:t>ua444517.coolvds.com</w:t>
      </w:r>
    </w:p>
    <w:p w:rsidR="00F42948" w:rsidRPr="00CE7976" w:rsidRDefault="00F42948" w:rsidP="00F42948">
      <w:pPr>
        <w:rPr>
          <w:rFonts w:ascii="Arial" w:hAnsi="Arial" w:cs="Arial"/>
          <w:b/>
          <w:iCs/>
          <w:color w:val="343434"/>
          <w:highlight w:val="cyan"/>
        </w:rPr>
      </w:pPr>
      <w:r w:rsidRPr="00CE7976">
        <w:rPr>
          <w:rFonts w:ascii="Arial" w:hAnsi="Arial" w:cs="Arial"/>
          <w:b/>
          <w:iCs/>
          <w:color w:val="343434"/>
          <w:highlight w:val="cyan"/>
        </w:rPr>
        <w:t>Логин</w:t>
      </w:r>
      <w:r>
        <w:rPr>
          <w:rFonts w:ascii="Arial" w:hAnsi="Arial" w:cs="Arial"/>
          <w:b/>
          <w:iCs/>
          <w:color w:val="343434"/>
          <w:highlight w:val="cyan"/>
        </w:rPr>
        <w:t xml:space="preserve">  </w:t>
      </w:r>
      <w:r w:rsidRPr="00CE7976">
        <w:rPr>
          <w:rFonts w:ascii="Arial" w:hAnsi="Arial" w:cs="Arial"/>
          <w:b/>
          <w:iCs/>
          <w:color w:val="343434"/>
          <w:highlight w:val="cyan"/>
        </w:rPr>
        <w:t>:</w:t>
      </w:r>
      <w:r>
        <w:rPr>
          <w:rFonts w:ascii="Arial" w:hAnsi="Arial" w:cs="Arial"/>
          <w:b/>
          <w:iCs/>
          <w:color w:val="343434"/>
          <w:highlight w:val="cyan"/>
        </w:rPr>
        <w:t xml:space="preserve"> </w:t>
      </w:r>
      <w:r w:rsidRPr="00CE7976">
        <w:rPr>
          <w:rFonts w:ascii="Arial" w:hAnsi="Arial" w:cs="Arial"/>
          <w:b/>
          <w:iCs/>
          <w:color w:val="343434"/>
          <w:highlight w:val="cyan"/>
        </w:rPr>
        <w:t>vdsadmin</w:t>
      </w:r>
    </w:p>
    <w:p w:rsidR="00F42948" w:rsidRPr="00CE7976" w:rsidRDefault="00F42948" w:rsidP="00F42948">
      <w:pPr>
        <w:rPr>
          <w:rFonts w:ascii="Arial" w:hAnsi="Arial" w:cs="Arial"/>
          <w:b/>
          <w:iCs/>
          <w:color w:val="343434"/>
          <w:highlight w:val="cyan"/>
        </w:rPr>
      </w:pPr>
      <w:r w:rsidRPr="00CE7976">
        <w:rPr>
          <w:rFonts w:ascii="Arial" w:hAnsi="Arial" w:cs="Arial"/>
          <w:b/>
          <w:iCs/>
          <w:color w:val="343434"/>
          <w:highlight w:val="cyan"/>
        </w:rPr>
        <w:t>Пароль</w:t>
      </w:r>
      <w:r>
        <w:rPr>
          <w:rFonts w:ascii="Arial" w:hAnsi="Arial" w:cs="Arial"/>
          <w:b/>
          <w:iCs/>
          <w:color w:val="343434"/>
          <w:highlight w:val="cyan"/>
        </w:rPr>
        <w:t xml:space="preserve"> </w:t>
      </w:r>
      <w:r w:rsidRPr="00CE7976">
        <w:rPr>
          <w:rFonts w:ascii="Arial" w:hAnsi="Arial" w:cs="Arial"/>
          <w:b/>
          <w:iCs/>
          <w:color w:val="343434"/>
          <w:highlight w:val="cyan"/>
        </w:rPr>
        <w:t>:</w:t>
      </w:r>
      <w:r>
        <w:rPr>
          <w:rFonts w:ascii="Arial" w:hAnsi="Arial" w:cs="Arial"/>
          <w:b/>
          <w:iCs/>
          <w:color w:val="343434"/>
          <w:highlight w:val="cyan"/>
        </w:rPr>
        <w:t xml:space="preserve"> </w:t>
      </w:r>
      <w:r w:rsidRPr="00CE7976">
        <w:rPr>
          <w:rFonts w:ascii="Arial" w:hAnsi="Arial" w:cs="Arial"/>
          <w:b/>
          <w:iCs/>
          <w:color w:val="343434"/>
          <w:highlight w:val="cyan"/>
        </w:rPr>
        <w:t>3oGqY2L5</w:t>
      </w:r>
    </w:p>
    <w:p w:rsidR="00F42948" w:rsidRPr="00CE7976" w:rsidRDefault="00F42948" w:rsidP="00F42948">
      <w:pPr>
        <w:rPr>
          <w:rFonts w:ascii="Arial" w:hAnsi="Arial" w:cs="Arial"/>
          <w:b/>
          <w:iCs/>
          <w:color w:val="343434"/>
          <w:highlight w:val="cyan"/>
        </w:rPr>
      </w:pPr>
    </w:p>
    <w:p w:rsidR="00F42948" w:rsidRPr="00CE7976" w:rsidRDefault="00F42948" w:rsidP="00F42948">
      <w:pPr>
        <w:rPr>
          <w:rFonts w:ascii="Arial" w:hAnsi="Arial" w:cs="Arial"/>
          <w:b/>
          <w:iCs/>
          <w:color w:val="343434"/>
          <w:highlight w:val="cyan"/>
        </w:rPr>
      </w:pPr>
      <w:r w:rsidRPr="00CE7976">
        <w:rPr>
          <w:rFonts w:ascii="Arial" w:hAnsi="Arial" w:cs="Arial"/>
          <w:b/>
          <w:iCs/>
          <w:color w:val="343434"/>
          <w:highlight w:val="cyan"/>
        </w:rPr>
        <w:t>Для</w:t>
      </w:r>
      <w:r>
        <w:rPr>
          <w:rFonts w:ascii="Arial" w:hAnsi="Arial" w:cs="Arial"/>
          <w:b/>
          <w:iCs/>
          <w:color w:val="343434"/>
          <w:highlight w:val="cyan"/>
        </w:rPr>
        <w:t xml:space="preserve"> </w:t>
      </w:r>
      <w:r w:rsidRPr="00CE7976">
        <w:rPr>
          <w:rFonts w:ascii="Arial" w:hAnsi="Arial" w:cs="Arial"/>
          <w:b/>
          <w:iCs/>
          <w:color w:val="343434"/>
          <w:highlight w:val="cyan"/>
        </w:rPr>
        <w:t>того,</w:t>
      </w:r>
      <w:r>
        <w:rPr>
          <w:rFonts w:ascii="Arial" w:hAnsi="Arial" w:cs="Arial"/>
          <w:b/>
          <w:iCs/>
          <w:color w:val="343434"/>
          <w:highlight w:val="cyan"/>
        </w:rPr>
        <w:t xml:space="preserve"> </w:t>
      </w:r>
      <w:r w:rsidRPr="00CE7976">
        <w:rPr>
          <w:rFonts w:ascii="Arial" w:hAnsi="Arial" w:cs="Arial"/>
          <w:b/>
          <w:iCs/>
          <w:color w:val="343434"/>
          <w:highlight w:val="cyan"/>
        </w:rPr>
        <w:t>что</w:t>
      </w:r>
      <w:r>
        <w:rPr>
          <w:rFonts w:ascii="Arial" w:hAnsi="Arial" w:cs="Arial"/>
          <w:b/>
          <w:iCs/>
          <w:color w:val="343434"/>
          <w:highlight w:val="cyan"/>
        </w:rPr>
        <w:t xml:space="preserve"> </w:t>
      </w:r>
      <w:r w:rsidRPr="00CE7976">
        <w:rPr>
          <w:rFonts w:ascii="Arial" w:hAnsi="Arial" w:cs="Arial"/>
          <w:b/>
          <w:iCs/>
          <w:color w:val="343434"/>
          <w:highlight w:val="cyan"/>
        </w:rPr>
        <w:t>бы</w:t>
      </w:r>
      <w:r>
        <w:rPr>
          <w:rFonts w:ascii="Arial" w:hAnsi="Arial" w:cs="Arial"/>
          <w:b/>
          <w:iCs/>
          <w:color w:val="343434"/>
          <w:highlight w:val="cyan"/>
        </w:rPr>
        <w:t xml:space="preserve"> </w:t>
      </w:r>
      <w:r w:rsidRPr="00CE7976">
        <w:rPr>
          <w:rFonts w:ascii="Arial" w:hAnsi="Arial" w:cs="Arial"/>
          <w:b/>
          <w:iCs/>
          <w:color w:val="343434"/>
          <w:highlight w:val="cyan"/>
        </w:rPr>
        <w:t>получить</w:t>
      </w:r>
      <w:r>
        <w:rPr>
          <w:rFonts w:ascii="Arial" w:hAnsi="Arial" w:cs="Arial"/>
          <w:b/>
          <w:iCs/>
          <w:color w:val="343434"/>
          <w:highlight w:val="cyan"/>
        </w:rPr>
        <w:t xml:space="preserve"> </w:t>
      </w:r>
      <w:r w:rsidRPr="00CE7976">
        <w:rPr>
          <w:rFonts w:ascii="Arial" w:hAnsi="Arial" w:cs="Arial"/>
          <w:b/>
          <w:iCs/>
          <w:color w:val="343434"/>
          <w:highlight w:val="cyan"/>
        </w:rPr>
        <w:t>root-доступ,</w:t>
      </w:r>
      <w:r>
        <w:rPr>
          <w:rFonts w:ascii="Arial" w:hAnsi="Arial" w:cs="Arial"/>
          <w:b/>
          <w:iCs/>
          <w:color w:val="343434"/>
          <w:highlight w:val="cyan"/>
        </w:rPr>
        <w:t xml:space="preserve"> </w:t>
      </w:r>
      <w:r w:rsidRPr="00CE7976">
        <w:rPr>
          <w:rFonts w:ascii="Arial" w:hAnsi="Arial" w:cs="Arial"/>
          <w:b/>
          <w:iCs/>
          <w:color w:val="343434"/>
          <w:highlight w:val="cyan"/>
        </w:rPr>
        <w:t>необходимо</w:t>
      </w:r>
      <w:r>
        <w:rPr>
          <w:rFonts w:ascii="Arial" w:hAnsi="Arial" w:cs="Arial"/>
          <w:b/>
          <w:iCs/>
          <w:color w:val="343434"/>
          <w:highlight w:val="cyan"/>
        </w:rPr>
        <w:t xml:space="preserve"> </w:t>
      </w:r>
      <w:r w:rsidRPr="00CE7976">
        <w:rPr>
          <w:rFonts w:ascii="Arial" w:hAnsi="Arial" w:cs="Arial"/>
          <w:b/>
          <w:iCs/>
          <w:color w:val="343434"/>
          <w:highlight w:val="cyan"/>
        </w:rPr>
        <w:t>авторизовать</w:t>
      </w:r>
      <w:r>
        <w:rPr>
          <w:rFonts w:ascii="Arial" w:hAnsi="Arial" w:cs="Arial"/>
          <w:b/>
          <w:iCs/>
          <w:color w:val="343434"/>
          <w:highlight w:val="cyan"/>
        </w:rPr>
        <w:t xml:space="preserve"> </w:t>
      </w:r>
      <w:r w:rsidRPr="00CE7976">
        <w:rPr>
          <w:rFonts w:ascii="Arial" w:hAnsi="Arial" w:cs="Arial"/>
          <w:b/>
          <w:iCs/>
          <w:color w:val="343434"/>
          <w:highlight w:val="cyan"/>
        </w:rPr>
        <w:t>на</w:t>
      </w:r>
      <w:r>
        <w:rPr>
          <w:rFonts w:ascii="Arial" w:hAnsi="Arial" w:cs="Arial"/>
          <w:b/>
          <w:iCs/>
          <w:color w:val="343434"/>
          <w:highlight w:val="cyan"/>
        </w:rPr>
        <w:t xml:space="preserve"> </w:t>
      </w:r>
      <w:r w:rsidRPr="00CE7976">
        <w:rPr>
          <w:rFonts w:ascii="Arial" w:hAnsi="Arial" w:cs="Arial"/>
          <w:b/>
          <w:iCs/>
          <w:color w:val="343434"/>
          <w:highlight w:val="cyan"/>
        </w:rPr>
        <w:t>Вашем</w:t>
      </w:r>
      <w:r>
        <w:rPr>
          <w:rFonts w:ascii="Arial" w:hAnsi="Arial" w:cs="Arial"/>
          <w:b/>
          <w:iCs/>
          <w:color w:val="343434"/>
          <w:highlight w:val="cyan"/>
        </w:rPr>
        <w:t xml:space="preserve"> </w:t>
      </w:r>
      <w:r w:rsidRPr="00CE7976">
        <w:rPr>
          <w:rFonts w:ascii="Arial" w:hAnsi="Arial" w:cs="Arial"/>
          <w:b/>
          <w:iCs/>
          <w:color w:val="343434"/>
          <w:highlight w:val="cyan"/>
        </w:rPr>
        <w:t>сервере</w:t>
      </w:r>
      <w:r>
        <w:rPr>
          <w:rFonts w:ascii="Arial" w:hAnsi="Arial" w:cs="Arial"/>
          <w:b/>
          <w:iCs/>
          <w:color w:val="343434"/>
          <w:highlight w:val="cyan"/>
        </w:rPr>
        <w:t xml:space="preserve"> </w:t>
      </w:r>
      <w:r w:rsidRPr="00CE7976">
        <w:rPr>
          <w:rFonts w:ascii="Arial" w:hAnsi="Arial" w:cs="Arial"/>
          <w:b/>
          <w:iCs/>
          <w:color w:val="343434"/>
          <w:highlight w:val="cyan"/>
        </w:rPr>
        <w:t>через</w:t>
      </w:r>
      <w:r>
        <w:rPr>
          <w:rFonts w:ascii="Arial" w:hAnsi="Arial" w:cs="Arial"/>
          <w:b/>
          <w:iCs/>
          <w:color w:val="343434"/>
          <w:highlight w:val="cyan"/>
        </w:rPr>
        <w:t xml:space="preserve"> </w:t>
      </w:r>
      <w:r w:rsidRPr="00CE7976">
        <w:rPr>
          <w:rFonts w:ascii="Arial" w:hAnsi="Arial" w:cs="Arial"/>
          <w:b/>
          <w:iCs/>
          <w:color w:val="343434"/>
          <w:highlight w:val="cyan"/>
        </w:rPr>
        <w:t>SSH</w:t>
      </w:r>
      <w:r>
        <w:rPr>
          <w:rFonts w:ascii="Arial" w:hAnsi="Arial" w:cs="Arial"/>
          <w:b/>
          <w:iCs/>
          <w:color w:val="343434"/>
          <w:highlight w:val="cyan"/>
        </w:rPr>
        <w:t xml:space="preserve">  </w:t>
      </w:r>
      <w:r w:rsidRPr="00CE7976">
        <w:rPr>
          <w:rFonts w:ascii="Arial" w:hAnsi="Arial" w:cs="Arial"/>
          <w:b/>
          <w:iCs/>
          <w:color w:val="343434"/>
          <w:highlight w:val="cyan"/>
        </w:rPr>
        <w:t>с</w:t>
      </w:r>
      <w:r>
        <w:rPr>
          <w:rFonts w:ascii="Arial" w:hAnsi="Arial" w:cs="Arial"/>
          <w:b/>
          <w:iCs/>
          <w:color w:val="343434"/>
          <w:highlight w:val="cyan"/>
        </w:rPr>
        <w:t xml:space="preserve"> </w:t>
      </w:r>
      <w:r w:rsidRPr="00CE7976">
        <w:rPr>
          <w:rFonts w:ascii="Arial" w:hAnsi="Arial" w:cs="Arial"/>
          <w:b/>
          <w:iCs/>
          <w:color w:val="343434"/>
          <w:highlight w:val="cyan"/>
        </w:rPr>
        <w:t>логином</w:t>
      </w:r>
      <w:r>
        <w:rPr>
          <w:rFonts w:ascii="Arial" w:hAnsi="Arial" w:cs="Arial"/>
          <w:b/>
          <w:iCs/>
          <w:color w:val="343434"/>
          <w:highlight w:val="cyan"/>
        </w:rPr>
        <w:t xml:space="preserve"> </w:t>
      </w:r>
      <w:r w:rsidRPr="00CE7976">
        <w:rPr>
          <w:rFonts w:ascii="Arial" w:hAnsi="Arial" w:cs="Arial"/>
          <w:b/>
          <w:iCs/>
          <w:color w:val="343434"/>
          <w:highlight w:val="cyan"/>
        </w:rPr>
        <w:t>'vdsadmin'</w:t>
      </w:r>
      <w:r>
        <w:rPr>
          <w:rFonts w:ascii="Arial" w:hAnsi="Arial" w:cs="Arial"/>
          <w:b/>
          <w:iCs/>
          <w:color w:val="343434"/>
          <w:highlight w:val="cyan"/>
        </w:rPr>
        <w:t xml:space="preserve"> </w:t>
      </w:r>
      <w:r w:rsidRPr="00CE7976">
        <w:rPr>
          <w:rFonts w:ascii="Arial" w:hAnsi="Arial" w:cs="Arial"/>
          <w:b/>
          <w:iCs/>
          <w:color w:val="343434"/>
          <w:highlight w:val="cyan"/>
        </w:rPr>
        <w:t>и</w:t>
      </w:r>
      <w:r>
        <w:rPr>
          <w:rFonts w:ascii="Arial" w:hAnsi="Arial" w:cs="Arial"/>
          <w:b/>
          <w:iCs/>
          <w:color w:val="343434"/>
          <w:highlight w:val="cyan"/>
        </w:rPr>
        <w:t xml:space="preserve"> </w:t>
      </w:r>
      <w:r w:rsidRPr="00CE7976">
        <w:rPr>
          <w:rFonts w:ascii="Arial" w:hAnsi="Arial" w:cs="Arial"/>
          <w:b/>
          <w:iCs/>
          <w:color w:val="343434"/>
          <w:highlight w:val="cyan"/>
        </w:rPr>
        <w:t>выполнить</w:t>
      </w:r>
      <w:r>
        <w:rPr>
          <w:rFonts w:ascii="Arial" w:hAnsi="Arial" w:cs="Arial"/>
          <w:b/>
          <w:iCs/>
          <w:color w:val="343434"/>
          <w:highlight w:val="cyan"/>
        </w:rPr>
        <w:t xml:space="preserve"> </w:t>
      </w:r>
      <w:r w:rsidRPr="00CE7976">
        <w:rPr>
          <w:rFonts w:ascii="Arial" w:hAnsi="Arial" w:cs="Arial"/>
          <w:b/>
          <w:iCs/>
          <w:color w:val="343434"/>
          <w:highlight w:val="cyan"/>
        </w:rPr>
        <w:t>команду</w:t>
      </w:r>
      <w:r>
        <w:rPr>
          <w:rFonts w:ascii="Arial" w:hAnsi="Arial" w:cs="Arial"/>
          <w:b/>
          <w:iCs/>
          <w:color w:val="343434"/>
          <w:highlight w:val="cyan"/>
        </w:rPr>
        <w:t xml:space="preserve"> </w:t>
      </w:r>
      <w:r w:rsidRPr="00CE7976">
        <w:rPr>
          <w:rFonts w:ascii="Arial" w:hAnsi="Arial" w:cs="Arial"/>
          <w:b/>
          <w:iCs/>
          <w:color w:val="343434"/>
          <w:highlight w:val="cyan"/>
        </w:rPr>
        <w:t>в</w:t>
      </w:r>
      <w:r>
        <w:rPr>
          <w:rFonts w:ascii="Arial" w:hAnsi="Arial" w:cs="Arial"/>
          <w:b/>
          <w:iCs/>
          <w:color w:val="343434"/>
          <w:highlight w:val="cyan"/>
        </w:rPr>
        <w:t xml:space="preserve"> </w:t>
      </w:r>
      <w:r w:rsidRPr="00CE7976">
        <w:rPr>
          <w:rFonts w:ascii="Arial" w:hAnsi="Arial" w:cs="Arial"/>
          <w:b/>
          <w:iCs/>
          <w:color w:val="343434"/>
          <w:highlight w:val="cyan"/>
        </w:rPr>
        <w:t>shell:</w:t>
      </w:r>
    </w:p>
    <w:p w:rsidR="00F42948" w:rsidRPr="00CE7976" w:rsidRDefault="00F42948" w:rsidP="00F42948">
      <w:pPr>
        <w:rPr>
          <w:rFonts w:ascii="Arial" w:hAnsi="Arial" w:cs="Arial"/>
          <w:b/>
          <w:iCs/>
          <w:color w:val="343434"/>
          <w:highlight w:val="cyan"/>
          <w:lang w:val="en-US"/>
        </w:rPr>
      </w:pPr>
      <w:r w:rsidRPr="00CE7976">
        <w:rPr>
          <w:rFonts w:ascii="Arial" w:hAnsi="Arial" w:cs="Arial"/>
          <w:b/>
          <w:iCs/>
          <w:color w:val="343434"/>
          <w:highlight w:val="cyan"/>
          <w:lang w:val="en-US"/>
        </w:rPr>
        <w:t>sudo</w:t>
      </w:r>
      <w:r>
        <w:rPr>
          <w:rFonts w:ascii="Arial" w:hAnsi="Arial" w:cs="Arial"/>
          <w:b/>
          <w:iCs/>
          <w:color w:val="343434"/>
          <w:highlight w:val="cyan"/>
          <w:lang w:val="en-US"/>
        </w:rPr>
        <w:t xml:space="preserve"> </w:t>
      </w:r>
      <w:r w:rsidRPr="00CE7976">
        <w:rPr>
          <w:rFonts w:ascii="Arial" w:hAnsi="Arial" w:cs="Arial"/>
          <w:b/>
          <w:iCs/>
          <w:color w:val="343434"/>
          <w:highlight w:val="cyan"/>
          <w:lang w:val="en-US"/>
        </w:rPr>
        <w:t>su</w:t>
      </w:r>
    </w:p>
    <w:p w:rsidR="00F42948" w:rsidRPr="00CE7976" w:rsidRDefault="00F42948" w:rsidP="00F42948">
      <w:pPr>
        <w:rPr>
          <w:rFonts w:ascii="Arial" w:hAnsi="Arial" w:cs="Arial"/>
          <w:b/>
          <w:iCs/>
          <w:color w:val="343434"/>
          <w:highlight w:val="cyan"/>
          <w:lang w:val="en-US"/>
        </w:rPr>
      </w:pPr>
    </w:p>
    <w:p w:rsidR="00F42948" w:rsidRPr="00CE7976" w:rsidRDefault="00F42948" w:rsidP="00F42948">
      <w:pPr>
        <w:rPr>
          <w:rFonts w:ascii="Arial" w:hAnsi="Arial" w:cs="Arial"/>
          <w:b/>
          <w:iCs/>
          <w:color w:val="343434"/>
          <w:highlight w:val="cyan"/>
          <w:lang w:val="en-US"/>
        </w:rPr>
      </w:pPr>
      <w:r w:rsidRPr="00CE7976">
        <w:rPr>
          <w:rFonts w:ascii="Arial" w:hAnsi="Arial" w:cs="Arial"/>
          <w:b/>
          <w:iCs/>
          <w:color w:val="343434"/>
          <w:highlight w:val="cyan"/>
          <w:lang w:val="en-US"/>
        </w:rPr>
        <w:t>NS</w:t>
      </w:r>
      <w:r>
        <w:rPr>
          <w:rFonts w:ascii="Arial" w:hAnsi="Arial" w:cs="Arial"/>
          <w:b/>
          <w:iCs/>
          <w:color w:val="343434"/>
          <w:highlight w:val="cyan"/>
          <w:lang w:val="en-US"/>
        </w:rPr>
        <w:t xml:space="preserve"> </w:t>
      </w:r>
      <w:r w:rsidRPr="00CE7976">
        <w:rPr>
          <w:rFonts w:ascii="Arial" w:hAnsi="Arial" w:cs="Arial"/>
          <w:b/>
          <w:iCs/>
          <w:color w:val="343434"/>
          <w:highlight w:val="cyan"/>
          <w:lang w:val="en-US"/>
        </w:rPr>
        <w:t>servers:</w:t>
      </w:r>
    </w:p>
    <w:p w:rsidR="00F42948" w:rsidRPr="00CE7976" w:rsidRDefault="00F42948" w:rsidP="00F42948">
      <w:pPr>
        <w:rPr>
          <w:rFonts w:ascii="Arial" w:hAnsi="Arial" w:cs="Arial"/>
          <w:b/>
          <w:iCs/>
          <w:color w:val="343434"/>
          <w:highlight w:val="cyan"/>
          <w:lang w:val="en-US"/>
        </w:rPr>
      </w:pPr>
      <w:r w:rsidRPr="00CE7976">
        <w:rPr>
          <w:rFonts w:ascii="Arial" w:hAnsi="Arial" w:cs="Arial"/>
          <w:b/>
          <w:iCs/>
          <w:color w:val="343434"/>
          <w:highlight w:val="cyan"/>
          <w:lang w:val="en-US"/>
        </w:rPr>
        <w:t>ns1.coolvds.com</w:t>
      </w:r>
    </w:p>
    <w:p w:rsidR="00F42948" w:rsidRPr="00CE7976" w:rsidRDefault="00F42948" w:rsidP="00F42948">
      <w:pPr>
        <w:rPr>
          <w:rFonts w:ascii="Arial" w:hAnsi="Arial" w:cs="Arial"/>
          <w:b/>
          <w:iCs/>
          <w:color w:val="343434"/>
        </w:rPr>
      </w:pPr>
      <w:r w:rsidRPr="00CE7976">
        <w:rPr>
          <w:rFonts w:ascii="Arial" w:hAnsi="Arial" w:cs="Arial"/>
          <w:b/>
          <w:iCs/>
          <w:color w:val="343434"/>
          <w:highlight w:val="cyan"/>
        </w:rPr>
        <w:t>ns2.coolvds.com</w:t>
      </w:r>
    </w:p>
    <w:p w:rsidR="00F42948" w:rsidRDefault="00F42948" w:rsidP="00F42948">
      <w:pPr>
        <w:rPr>
          <w:rFonts w:ascii="Arial" w:hAnsi="Arial" w:cs="Arial"/>
          <w:b/>
          <w:iCs/>
          <w:color w:val="343434"/>
        </w:rPr>
      </w:pPr>
    </w:p>
    <w:p w:rsidR="00F42948" w:rsidRDefault="00F42948" w:rsidP="00F42948">
      <w:pPr>
        <w:rPr>
          <w:rFonts w:ascii="Arial" w:hAnsi="Arial" w:cs="Arial"/>
          <w:b/>
          <w:bCs/>
          <w:color w:val="343434"/>
          <w:sz w:val="29"/>
          <w:szCs w:val="29"/>
        </w:rPr>
      </w:pPr>
    </w:p>
    <w:p w:rsidR="00F42948" w:rsidRDefault="005A2875" w:rsidP="00F42948">
      <w:pPr>
        <w:pStyle w:val="2"/>
        <w:spacing w:before="0" w:after="0"/>
        <w:rPr>
          <w:rFonts w:ascii="Arial" w:hAnsi="Arial" w:cs="Arial"/>
          <w:b w:val="0"/>
          <w:bCs w:val="0"/>
          <w:color w:val="343434"/>
          <w:sz w:val="29"/>
          <w:szCs w:val="29"/>
          <w:highlight w:val="cyan"/>
        </w:rPr>
      </w:pPr>
      <w:hyperlink r:id="rId391" w:history="1">
        <w:r w:rsidR="00F42948" w:rsidRPr="005F4F80">
          <w:rPr>
            <w:rStyle w:val="a4"/>
            <w:rFonts w:ascii="Arial" w:hAnsi="Arial" w:cs="Arial"/>
            <w:sz w:val="28"/>
            <w:szCs w:val="28"/>
            <w:highlight w:val="cyan"/>
          </w:rPr>
          <w:t>Как</w:t>
        </w:r>
        <w:r w:rsidR="00F42948">
          <w:rPr>
            <w:rStyle w:val="a4"/>
            <w:rFonts w:ascii="Arial" w:hAnsi="Arial" w:cs="Arial"/>
            <w:sz w:val="28"/>
            <w:szCs w:val="28"/>
            <w:highlight w:val="cyan"/>
          </w:rPr>
          <w:t xml:space="preserve"> </w:t>
        </w:r>
        <w:r w:rsidR="00F42948" w:rsidRPr="005F4F80">
          <w:rPr>
            <w:rStyle w:val="a4"/>
            <w:rFonts w:ascii="Arial" w:hAnsi="Arial" w:cs="Arial"/>
            <w:sz w:val="28"/>
            <w:szCs w:val="28"/>
            <w:highlight w:val="cyan"/>
          </w:rPr>
          <w:t>получить</w:t>
        </w:r>
        <w:r w:rsidR="00F42948">
          <w:rPr>
            <w:rStyle w:val="a4"/>
            <w:rFonts w:ascii="Arial" w:hAnsi="Arial" w:cs="Arial"/>
            <w:sz w:val="28"/>
            <w:szCs w:val="28"/>
            <w:highlight w:val="cyan"/>
          </w:rPr>
          <w:t xml:space="preserve"> </w:t>
        </w:r>
        <w:r w:rsidR="00F42948" w:rsidRPr="005F4F80">
          <w:rPr>
            <w:rStyle w:val="a4"/>
            <w:rFonts w:ascii="Arial" w:hAnsi="Arial" w:cs="Arial"/>
            <w:sz w:val="28"/>
            <w:szCs w:val="28"/>
            <w:highlight w:val="cyan"/>
          </w:rPr>
          <w:t>код</w:t>
        </w:r>
        <w:r w:rsidR="00F42948">
          <w:rPr>
            <w:rStyle w:val="a4"/>
            <w:rFonts w:ascii="Arial" w:hAnsi="Arial" w:cs="Arial"/>
            <w:sz w:val="28"/>
            <w:szCs w:val="28"/>
            <w:highlight w:val="cyan"/>
          </w:rPr>
          <w:t xml:space="preserve"> </w:t>
        </w:r>
        <w:r w:rsidR="00F42948" w:rsidRPr="005F4F80">
          <w:rPr>
            <w:rStyle w:val="a4"/>
            <w:rFonts w:ascii="Arial" w:hAnsi="Arial" w:cs="Arial"/>
            <w:sz w:val="28"/>
            <w:szCs w:val="28"/>
            <w:highlight w:val="cyan"/>
          </w:rPr>
          <w:t>AdSense</w:t>
        </w:r>
      </w:hyperlink>
      <w:r w:rsidR="00F42948" w:rsidRPr="005F4F80">
        <w:rPr>
          <w:rFonts w:ascii="Arial" w:hAnsi="Arial" w:cs="Arial"/>
          <w:sz w:val="28"/>
          <w:szCs w:val="28"/>
          <w:highlight w:val="cyan"/>
        </w:rPr>
        <w:t>?</w:t>
      </w:r>
      <w:r w:rsidR="00F42948">
        <w:rPr>
          <w:rFonts w:ascii="Arial" w:hAnsi="Arial" w:cs="Arial"/>
          <w:sz w:val="28"/>
          <w:szCs w:val="28"/>
          <w:highlight w:val="cyan"/>
        </w:rPr>
        <w:t xml:space="preserve">  </w:t>
      </w:r>
      <w:r w:rsidR="00F42948" w:rsidRPr="005E29AA">
        <w:rPr>
          <w:rFonts w:ascii="Arial" w:hAnsi="Arial" w:cs="Arial"/>
          <w:b w:val="0"/>
          <w:bCs w:val="0"/>
          <w:color w:val="343434"/>
          <w:sz w:val="29"/>
          <w:szCs w:val="29"/>
          <w:highlight w:val="cyan"/>
        </w:rPr>
        <w:t>Google</w:t>
      </w:r>
      <w:r w:rsidR="00F42948">
        <w:rPr>
          <w:rFonts w:ascii="Arial" w:hAnsi="Arial" w:cs="Arial"/>
          <w:b w:val="0"/>
          <w:bCs w:val="0"/>
          <w:color w:val="343434"/>
          <w:sz w:val="29"/>
          <w:szCs w:val="29"/>
          <w:highlight w:val="cyan"/>
        </w:rPr>
        <w:t xml:space="preserve"> </w:t>
      </w:r>
      <w:r w:rsidR="00F42948" w:rsidRPr="005E29AA">
        <w:rPr>
          <w:rFonts w:ascii="Arial" w:hAnsi="Arial" w:cs="Arial"/>
          <w:b w:val="0"/>
          <w:bCs w:val="0"/>
          <w:color w:val="343434"/>
          <w:sz w:val="29"/>
          <w:szCs w:val="29"/>
          <w:highlight w:val="cyan"/>
        </w:rPr>
        <w:t>Analytics:</w:t>
      </w:r>
    </w:p>
    <w:p w:rsidR="00F42948" w:rsidRDefault="00F42948" w:rsidP="00F42948">
      <w:pPr>
        <w:pStyle w:val="2"/>
        <w:spacing w:before="0" w:after="0"/>
        <w:rPr>
          <w:rFonts w:ascii="Arial" w:hAnsi="Arial" w:cs="Arial"/>
          <w:b w:val="0"/>
          <w:bCs w:val="0"/>
          <w:color w:val="343434"/>
          <w:sz w:val="29"/>
          <w:szCs w:val="29"/>
          <w:highlight w:val="cyan"/>
        </w:rPr>
      </w:pPr>
    </w:p>
    <w:p w:rsidR="00F42948" w:rsidRDefault="00F42948" w:rsidP="00F42948">
      <w:pPr>
        <w:pStyle w:val="2"/>
        <w:spacing w:before="0" w:after="0"/>
        <w:rPr>
          <w:rFonts w:ascii="Arial" w:hAnsi="Arial" w:cs="Arial"/>
          <w:b w:val="0"/>
          <w:bCs w:val="0"/>
          <w:color w:val="343434"/>
          <w:sz w:val="29"/>
          <w:szCs w:val="29"/>
          <w:highlight w:val="cyan"/>
        </w:rPr>
      </w:pPr>
      <w:r>
        <w:rPr>
          <w:rFonts w:ascii="Arial" w:hAnsi="Arial" w:cs="Arial"/>
          <w:sz w:val="22"/>
          <w:szCs w:val="22"/>
        </w:rPr>
        <w:t xml:space="preserve">Войдите в свой аккаунт со страницы </w:t>
      </w:r>
      <w:hyperlink r:id="rId392" w:history="1">
        <w:r>
          <w:rPr>
            <w:rStyle w:val="a4"/>
            <w:rFonts w:ascii="Arial" w:hAnsi="Arial" w:cs="Arial"/>
            <w:sz w:val="22"/>
            <w:szCs w:val="22"/>
          </w:rPr>
          <w:t>https://www.google.com/adsense</w:t>
        </w:r>
      </w:hyperlink>
      <w:r>
        <w:rPr>
          <w:rFonts w:ascii="Arial" w:hAnsi="Arial" w:cs="Arial"/>
          <w:sz w:val="22"/>
          <w:szCs w:val="22"/>
        </w:rPr>
        <w:t>.</w:t>
      </w:r>
    </w:p>
    <w:p w:rsidR="00F42948" w:rsidRDefault="00F42948" w:rsidP="00F42948">
      <w:pPr>
        <w:pStyle w:val="2"/>
        <w:spacing w:before="0" w:after="0"/>
        <w:rPr>
          <w:rFonts w:ascii="Arial" w:hAnsi="Arial" w:cs="Arial"/>
          <w:sz w:val="28"/>
          <w:szCs w:val="28"/>
          <w:highlight w:val="magenta"/>
        </w:rPr>
      </w:pPr>
    </w:p>
    <w:p w:rsidR="00F42948" w:rsidRPr="00E56772" w:rsidRDefault="005A2875" w:rsidP="00F42948">
      <w:pPr>
        <w:pStyle w:val="2"/>
        <w:spacing w:before="0" w:after="0"/>
        <w:rPr>
          <w:rFonts w:ascii="Arial" w:hAnsi="Arial" w:cs="Arial"/>
          <w:sz w:val="24"/>
          <w:szCs w:val="24"/>
        </w:rPr>
      </w:pPr>
      <w:hyperlink r:id="rId393" w:history="1">
        <w:r w:rsidR="00F42948" w:rsidRPr="00E56772">
          <w:rPr>
            <w:rStyle w:val="a4"/>
            <w:rFonts w:ascii="Arial" w:hAnsi="Arial" w:cs="Arial"/>
            <w:sz w:val="24"/>
            <w:szCs w:val="24"/>
            <w:highlight w:val="magenta"/>
          </w:rPr>
          <w:t>https://www.google.com/adsense/support/bin/answer.py?answer=10191</w:t>
        </w:r>
      </w:hyperlink>
    </w:p>
    <w:p w:rsidR="00F42948" w:rsidRPr="00B1234D" w:rsidRDefault="00F42948" w:rsidP="00F42948">
      <w:pPr>
        <w:pStyle w:val="2"/>
        <w:spacing w:before="0" w:after="0"/>
        <w:rPr>
          <w:rFonts w:ascii="Arial" w:hAnsi="Arial" w:cs="Arial"/>
          <w:b w:val="0"/>
          <w:bCs w:val="0"/>
          <w:color w:val="0000FF"/>
          <w:sz w:val="28"/>
          <w:szCs w:val="28"/>
        </w:rPr>
      </w:pPr>
      <w:r w:rsidRPr="00B1234D">
        <w:rPr>
          <w:rFonts w:ascii="Arial" w:hAnsi="Arial" w:cs="Arial"/>
          <w:color w:val="0000FF"/>
          <w:sz w:val="28"/>
          <w:szCs w:val="28"/>
        </w:rPr>
        <w:t>d20088002d@gmail.com</w:t>
      </w:r>
    </w:p>
    <w:p w:rsidR="00F42948" w:rsidRPr="00DC04D1" w:rsidRDefault="00F42948" w:rsidP="00F42948">
      <w:pPr>
        <w:rPr>
          <w:sz w:val="28"/>
          <w:szCs w:val="28"/>
        </w:rPr>
      </w:pPr>
      <w:r w:rsidRPr="005F4F80">
        <w:rPr>
          <w:rFonts w:ascii="Arial" w:hAnsi="Arial" w:cs="Arial"/>
          <w:b/>
          <w:bCs/>
          <w:sz w:val="28"/>
          <w:szCs w:val="28"/>
        </w:rPr>
        <w:t>21172830</w:t>
      </w:r>
    </w:p>
    <w:p w:rsidR="00F42948" w:rsidRDefault="00F42948" w:rsidP="00F42948">
      <w:pPr>
        <w:rPr>
          <w:sz w:val="28"/>
          <w:szCs w:val="28"/>
        </w:rPr>
      </w:pPr>
    </w:p>
    <w:p w:rsidR="00F42948" w:rsidRPr="00E56772" w:rsidRDefault="00F42948" w:rsidP="00F42948">
      <w:pPr>
        <w:rPr>
          <w:sz w:val="28"/>
          <w:szCs w:val="28"/>
        </w:rPr>
      </w:pPr>
    </w:p>
    <w:p w:rsidR="00F42948" w:rsidRPr="0013537A" w:rsidRDefault="005A2875" w:rsidP="00F42948">
      <w:pPr>
        <w:rPr>
          <w:sz w:val="28"/>
          <w:szCs w:val="28"/>
        </w:rPr>
      </w:pPr>
      <w:hyperlink r:id="rId394" w:history="1">
        <w:r w:rsidR="00F42948" w:rsidRPr="00EE0419">
          <w:rPr>
            <w:rStyle w:val="a4"/>
            <w:sz w:val="28"/>
            <w:szCs w:val="28"/>
            <w:lang w:val="en-US"/>
          </w:rPr>
          <w:t>Natavik</w:t>
        </w:r>
        <w:r w:rsidR="00F42948" w:rsidRPr="0013537A">
          <w:rPr>
            <w:rStyle w:val="a4"/>
            <w:sz w:val="28"/>
            <w:szCs w:val="28"/>
          </w:rPr>
          <w:t>65@</w:t>
        </w:r>
        <w:r w:rsidR="00F42948" w:rsidRPr="00EE0419">
          <w:rPr>
            <w:rStyle w:val="a4"/>
            <w:sz w:val="28"/>
            <w:szCs w:val="28"/>
            <w:lang w:val="en-US"/>
          </w:rPr>
          <w:t>list</w:t>
        </w:r>
        <w:r w:rsidR="00F42948" w:rsidRPr="0013537A">
          <w:rPr>
            <w:rStyle w:val="a4"/>
            <w:sz w:val="28"/>
            <w:szCs w:val="28"/>
          </w:rPr>
          <w:t>.</w:t>
        </w:r>
        <w:r w:rsidR="00F42948" w:rsidRPr="00EE0419">
          <w:rPr>
            <w:rStyle w:val="a4"/>
            <w:sz w:val="28"/>
            <w:szCs w:val="28"/>
            <w:lang w:val="en-US"/>
          </w:rPr>
          <w:t>ru</w:t>
        </w:r>
      </w:hyperlink>
      <w:r w:rsidR="00F42948">
        <w:rPr>
          <w:sz w:val="28"/>
          <w:szCs w:val="28"/>
        </w:rPr>
        <w:t xml:space="preserve">  </w:t>
      </w:r>
    </w:p>
    <w:p w:rsidR="00F42948" w:rsidRPr="00D93D6F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Скорлупина Наталья Викторовна</w:t>
      </w:r>
    </w:p>
    <w:p w:rsidR="00F42948" w:rsidRDefault="00F42948" w:rsidP="00F42948">
      <w:pPr>
        <w:rPr>
          <w:sz w:val="28"/>
          <w:szCs w:val="28"/>
        </w:rPr>
      </w:pPr>
    </w:p>
    <w:p w:rsidR="00F42948" w:rsidRPr="00DC04D1" w:rsidRDefault="00F42948" w:rsidP="00F42948">
      <w:pPr>
        <w:rPr>
          <w:b/>
          <w:sz w:val="28"/>
          <w:szCs w:val="28"/>
        </w:rPr>
      </w:pPr>
      <w:r w:rsidRPr="00E276BC">
        <w:rPr>
          <w:b/>
          <w:sz w:val="28"/>
          <w:szCs w:val="28"/>
          <w:highlight w:val="cyan"/>
          <w:lang w:val="en-US"/>
        </w:rPr>
        <w:t>Skype</w:t>
      </w:r>
      <w:r w:rsidRPr="00DC04D1">
        <w:rPr>
          <w:b/>
          <w:sz w:val="28"/>
          <w:szCs w:val="28"/>
          <w:highlight w:val="cyan"/>
        </w:rPr>
        <w:t>:</w:t>
      </w:r>
      <w:r>
        <w:rPr>
          <w:b/>
          <w:sz w:val="28"/>
          <w:szCs w:val="28"/>
          <w:highlight w:val="cyan"/>
        </w:rPr>
        <w:t xml:space="preserve">  </w:t>
      </w:r>
      <w:r w:rsidRPr="00E276BC">
        <w:rPr>
          <w:b/>
          <w:sz w:val="28"/>
          <w:szCs w:val="28"/>
          <w:highlight w:val="cyan"/>
          <w:lang w:val="en-US"/>
        </w:rPr>
        <w:t>NakatFull</w:t>
      </w:r>
      <w:r>
        <w:rPr>
          <w:b/>
          <w:sz w:val="28"/>
          <w:szCs w:val="28"/>
          <w:highlight w:val="cyan"/>
        </w:rPr>
        <w:t xml:space="preserve">  </w:t>
      </w:r>
      <w:r w:rsidRPr="00E276BC">
        <w:rPr>
          <w:b/>
          <w:sz w:val="28"/>
          <w:szCs w:val="28"/>
          <w:highlight w:val="cyan"/>
        </w:rPr>
        <w:t>на</w:t>
      </w:r>
      <w:r>
        <w:rPr>
          <w:b/>
          <w:sz w:val="28"/>
          <w:szCs w:val="28"/>
          <w:highlight w:val="cyan"/>
        </w:rPr>
        <w:t xml:space="preserve"> </w:t>
      </w:r>
      <w:r w:rsidRPr="00E276BC">
        <w:rPr>
          <w:b/>
          <w:sz w:val="28"/>
          <w:szCs w:val="28"/>
          <w:highlight w:val="cyan"/>
        </w:rPr>
        <w:t>СКАЙПе</w:t>
      </w:r>
    </w:p>
    <w:p w:rsidR="00F42948" w:rsidRPr="00CB6BBE" w:rsidRDefault="00F42948" w:rsidP="00F42948">
      <w:pPr>
        <w:rPr>
          <w:sz w:val="28"/>
          <w:szCs w:val="28"/>
          <w:lang w:val="en-US"/>
        </w:rPr>
      </w:pPr>
      <w:r w:rsidRPr="00CB6BBE">
        <w:rPr>
          <w:sz w:val="28"/>
          <w:szCs w:val="28"/>
          <w:lang w:val="en-US"/>
        </w:rPr>
        <w:t>21172830</w:t>
      </w:r>
      <w:r>
        <w:rPr>
          <w:sz w:val="28"/>
          <w:szCs w:val="28"/>
          <w:lang w:val="en-US"/>
        </w:rPr>
        <w:t>N</w:t>
      </w:r>
      <w:r w:rsidRPr="00CB6BBE">
        <w:rPr>
          <w:sz w:val="28"/>
          <w:szCs w:val="28"/>
          <w:lang w:val="en-US"/>
        </w:rPr>
        <w:t xml:space="preserve">   </w:t>
      </w:r>
      <w:r w:rsidRPr="00BC556C">
        <w:rPr>
          <w:lang w:val="en-US"/>
        </w:rPr>
        <w:t>d</w:t>
      </w:r>
      <w:r w:rsidRPr="00CB6BBE">
        <w:rPr>
          <w:lang w:val="en-US"/>
        </w:rPr>
        <w:t>20088002</w:t>
      </w:r>
      <w:r w:rsidRPr="00BC556C">
        <w:rPr>
          <w:lang w:val="en-US"/>
        </w:rPr>
        <w:t>d</w:t>
      </w:r>
      <w:r w:rsidRPr="00CB6BBE">
        <w:rPr>
          <w:lang w:val="en-US"/>
        </w:rPr>
        <w:t>@</w:t>
      </w:r>
      <w:r w:rsidRPr="00BC556C">
        <w:rPr>
          <w:lang w:val="en-US"/>
        </w:rPr>
        <w:t>gmail</w:t>
      </w:r>
      <w:r w:rsidRPr="00CB6BBE">
        <w:rPr>
          <w:lang w:val="en-US"/>
        </w:rPr>
        <w:t>.</w:t>
      </w:r>
      <w:r w:rsidRPr="00BC556C">
        <w:rPr>
          <w:lang w:val="en-US"/>
        </w:rPr>
        <w:t>com</w:t>
      </w:r>
    </w:p>
    <w:p w:rsidR="00F42948" w:rsidRPr="00CB6BBE" w:rsidRDefault="00F42948" w:rsidP="00F42948">
      <w:pPr>
        <w:rPr>
          <w:sz w:val="28"/>
          <w:szCs w:val="28"/>
          <w:lang w:val="en-US"/>
        </w:rPr>
      </w:pPr>
    </w:p>
    <w:p w:rsidR="00F42948" w:rsidRPr="00CB6BBE" w:rsidRDefault="00F42948" w:rsidP="00F42948">
      <w:pPr>
        <w:rPr>
          <w:sz w:val="28"/>
          <w:szCs w:val="28"/>
          <w:lang w:val="en-US"/>
        </w:rPr>
      </w:pPr>
      <w:r>
        <w:rPr>
          <w:sz w:val="28"/>
          <w:szCs w:val="28"/>
        </w:rPr>
        <w:t>Регистрация</w:t>
      </w:r>
      <w:r w:rsidRPr="00CB6B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CB6B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Вебмани</w:t>
      </w:r>
      <w:r w:rsidRPr="00CB6BBE">
        <w:rPr>
          <w:sz w:val="28"/>
          <w:szCs w:val="28"/>
          <w:lang w:val="en-US"/>
        </w:rPr>
        <w:t xml:space="preserve">  </w:t>
      </w:r>
      <w:r w:rsidRPr="00DC04D1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>WEBMONEY</w:t>
      </w:r>
      <w:r w:rsidRPr="00CB6BBE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 xml:space="preserve"> </w:t>
      </w:r>
      <w:r w:rsidRPr="00DC04D1">
        <w:rPr>
          <w:rFonts w:ascii="Arial" w:hAnsi="Arial" w:cs="Arial"/>
          <w:b/>
          <w:bCs/>
          <w:color w:val="000000"/>
          <w:sz w:val="23"/>
          <w:szCs w:val="23"/>
          <w:lang w:val="en-US"/>
        </w:rPr>
        <w:t>TRANSFER</w:t>
      </w:r>
    </w:p>
    <w:p w:rsidR="00F42948" w:rsidRPr="00331C54" w:rsidRDefault="00F42948" w:rsidP="00F42948">
      <w:pPr>
        <w:rPr>
          <w:sz w:val="28"/>
          <w:szCs w:val="28"/>
        </w:rPr>
      </w:pPr>
      <w:r>
        <w:rPr>
          <w:sz w:val="28"/>
          <w:szCs w:val="28"/>
          <w:lang w:val="en-US"/>
        </w:rPr>
        <w:t>NakatFull</w:t>
      </w:r>
      <w:r>
        <w:rPr>
          <w:sz w:val="28"/>
          <w:szCs w:val="28"/>
        </w:rPr>
        <w:t xml:space="preserve">   </w:t>
      </w:r>
      <w:hyperlink r:id="rId395" w:history="1">
        <w:r w:rsidRPr="00331C54">
          <w:rPr>
            <w:rStyle w:val="b-message-headcontact-email"/>
            <w:rFonts w:ascii="Arial" w:hAnsi="Arial" w:cs="Arial"/>
            <w:color w:val="000000"/>
            <w:sz w:val="19"/>
            <w:szCs w:val="19"/>
            <w:lang w:val="en-US"/>
          </w:rPr>
          <w:t>liderc</w:t>
        </w:r>
        <w:r w:rsidRPr="00331C54">
          <w:rPr>
            <w:rStyle w:val="b-message-headcontact-email"/>
            <w:rFonts w:ascii="Arial" w:hAnsi="Arial" w:cs="Arial"/>
            <w:color w:val="000000"/>
            <w:sz w:val="19"/>
            <w:szCs w:val="19"/>
          </w:rPr>
          <w:t>@</w:t>
        </w:r>
        <w:r w:rsidRPr="00331C54">
          <w:rPr>
            <w:rStyle w:val="b-message-headcontact-email"/>
            <w:rFonts w:ascii="Arial" w:hAnsi="Arial" w:cs="Arial"/>
            <w:color w:val="000000"/>
            <w:sz w:val="19"/>
            <w:szCs w:val="19"/>
            <w:lang w:val="en-US"/>
          </w:rPr>
          <w:t>yandex</w:t>
        </w:r>
        <w:r w:rsidRPr="00331C54">
          <w:rPr>
            <w:rStyle w:val="b-message-headcontact-email"/>
            <w:rFonts w:ascii="Arial" w:hAnsi="Arial" w:cs="Arial"/>
            <w:color w:val="000000"/>
            <w:sz w:val="19"/>
            <w:szCs w:val="19"/>
          </w:rPr>
          <w:t>.</w:t>
        </w:r>
        <w:r w:rsidRPr="00331C54">
          <w:rPr>
            <w:rStyle w:val="b-message-headcontact-email"/>
            <w:rFonts w:ascii="Arial" w:hAnsi="Arial" w:cs="Arial"/>
            <w:color w:val="000000"/>
            <w:sz w:val="19"/>
            <w:szCs w:val="19"/>
            <w:lang w:val="en-US"/>
          </w:rPr>
          <w:t>ru</w:t>
        </w:r>
      </w:hyperlink>
      <w:r>
        <w:rPr>
          <w:rFonts w:ascii="Arial" w:hAnsi="Arial" w:cs="Arial"/>
          <w:color w:val="000000"/>
          <w:sz w:val="19"/>
          <w:szCs w:val="19"/>
        </w:rPr>
        <w:t xml:space="preserve">   </w:t>
      </w:r>
      <w:hyperlink r:id="rId396" w:history="1">
        <w:r w:rsidRPr="00B84C4B">
          <w:rPr>
            <w:rStyle w:val="a4"/>
            <w:rFonts w:ascii="Arial" w:hAnsi="Arial" w:cs="Arial"/>
            <w:b/>
            <w:bCs/>
            <w:sz w:val="14"/>
            <w:szCs w:val="14"/>
            <w:lang w:val="en-US"/>
          </w:rPr>
          <w:t>d</w:t>
        </w:r>
        <w:r w:rsidRPr="00331C54">
          <w:rPr>
            <w:rStyle w:val="a4"/>
            <w:rFonts w:ascii="Arial" w:hAnsi="Arial" w:cs="Arial"/>
            <w:b/>
            <w:bCs/>
            <w:sz w:val="14"/>
            <w:szCs w:val="14"/>
          </w:rPr>
          <w:t>20088002</w:t>
        </w:r>
        <w:r w:rsidRPr="00B84C4B">
          <w:rPr>
            <w:rStyle w:val="a4"/>
            <w:rFonts w:ascii="Arial" w:hAnsi="Arial" w:cs="Arial"/>
            <w:b/>
            <w:bCs/>
            <w:sz w:val="14"/>
            <w:szCs w:val="14"/>
            <w:lang w:val="en-US"/>
          </w:rPr>
          <w:t>d</w:t>
        </w:r>
        <w:r w:rsidRPr="00331C54">
          <w:rPr>
            <w:rStyle w:val="a4"/>
            <w:rFonts w:ascii="Arial" w:hAnsi="Arial" w:cs="Arial"/>
            <w:b/>
            <w:bCs/>
            <w:sz w:val="14"/>
            <w:szCs w:val="14"/>
          </w:rPr>
          <w:t>@</w:t>
        </w:r>
        <w:r w:rsidRPr="00B84C4B">
          <w:rPr>
            <w:rStyle w:val="a4"/>
            <w:rFonts w:ascii="Arial" w:hAnsi="Arial" w:cs="Arial"/>
            <w:b/>
            <w:bCs/>
            <w:sz w:val="14"/>
            <w:szCs w:val="14"/>
            <w:lang w:val="en-US"/>
          </w:rPr>
          <w:t>gmail</w:t>
        </w:r>
        <w:r w:rsidRPr="00331C54">
          <w:rPr>
            <w:rStyle w:val="a4"/>
            <w:rFonts w:ascii="Arial" w:hAnsi="Arial" w:cs="Arial"/>
            <w:b/>
            <w:bCs/>
            <w:sz w:val="14"/>
            <w:szCs w:val="14"/>
          </w:rPr>
          <w:t>.</w:t>
        </w:r>
        <w:r w:rsidRPr="00B84C4B">
          <w:rPr>
            <w:rStyle w:val="a4"/>
            <w:rFonts w:ascii="Arial" w:hAnsi="Arial" w:cs="Arial"/>
            <w:b/>
            <w:bCs/>
            <w:sz w:val="14"/>
            <w:szCs w:val="14"/>
            <w:lang w:val="en-US"/>
          </w:rPr>
          <w:t>com</w:t>
        </w:r>
      </w:hyperlink>
      <w:r>
        <w:rPr>
          <w:rFonts w:ascii="Arial" w:hAnsi="Arial" w:cs="Arial"/>
          <w:b/>
          <w:bCs/>
          <w:sz w:val="14"/>
          <w:szCs w:val="14"/>
        </w:rPr>
        <w:t xml:space="preserve">  Кайдалова</w:t>
      </w:r>
    </w:p>
    <w:p w:rsidR="00F42948" w:rsidRDefault="005A2875" w:rsidP="00F42948">
      <w:hyperlink r:id="rId397" w:history="1">
        <w:r w:rsidR="00F42948" w:rsidRPr="00B84C4B">
          <w:rPr>
            <w:rStyle w:val="a4"/>
            <w:sz w:val="28"/>
            <w:szCs w:val="28"/>
          </w:rPr>
          <w:t>http://wiki.webmoney.ru/wiki/show/Ustanovka_kornevogo_sertifikata_v_brauzere_Internet_Explorer_8</w:t>
        </w:r>
      </w:hyperlink>
      <w:r w:rsidR="00F42948">
        <w:rPr>
          <w:sz w:val="28"/>
          <w:szCs w:val="28"/>
        </w:rPr>
        <w:t xml:space="preserve">   </w:t>
      </w:r>
      <w:r w:rsidR="00F42948">
        <w:t xml:space="preserve">Если при попытке установить защищенное соединение с одним из </w:t>
      </w:r>
      <w:hyperlink r:id="rId398" w:history="1">
        <w:r w:rsidR="00F42948">
          <w:rPr>
            <w:rStyle w:val="a4"/>
          </w:rPr>
          <w:t>сервисов</w:t>
        </w:r>
      </w:hyperlink>
      <w:r w:rsidR="00F42948">
        <w:t xml:space="preserve"> </w:t>
      </w:r>
      <w:hyperlink r:id="rId399" w:history="1">
        <w:r w:rsidR="00F42948">
          <w:rPr>
            <w:rStyle w:val="a4"/>
          </w:rPr>
          <w:t>WebMoney</w:t>
        </w:r>
      </w:hyperlink>
      <w:r w:rsidR="00F42948">
        <w:t xml:space="preserve"> (например, </w:t>
      </w:r>
      <w:hyperlink r:id="rId400" w:history="1">
        <w:r w:rsidR="00F42948">
          <w:rPr>
            <w:rStyle w:val="a4"/>
          </w:rPr>
          <w:t>https://passport.webmoney.ru</w:t>
        </w:r>
      </w:hyperlink>
      <w:r w:rsidR="00F42948">
        <w:t xml:space="preserve">) в окне браузера Internet Explorer вы видите следующую картинку, то вам необходимо установить </w:t>
      </w:r>
      <w:hyperlink r:id="rId401" w:history="1">
        <w:r w:rsidR="00F42948">
          <w:rPr>
            <w:rStyle w:val="a4"/>
          </w:rPr>
          <w:t>корневой сертификат Webmoney</w:t>
        </w:r>
      </w:hyperlink>
      <w:r w:rsidR="00F42948">
        <w:t>.</w:t>
      </w:r>
    </w:p>
    <w:p w:rsidR="00F42948" w:rsidRDefault="00F42948" w:rsidP="00F42948">
      <w:r>
        <w:t xml:space="preserve">2117283003827112 </w:t>
      </w:r>
      <w:r>
        <w:rPr>
          <w:rFonts w:ascii="Helvetica" w:hAnsi="Helvetica" w:cs="Helvetica"/>
          <w:sz w:val="16"/>
          <w:szCs w:val="16"/>
        </w:rPr>
        <w:t>Для браузера Internet Explorer Вы должны в процессе регистрации сертификта установить новый</w:t>
      </w:r>
    </w:p>
    <w:p w:rsidR="00F42948" w:rsidRDefault="00F42948" w:rsidP="00F42948">
      <w:r>
        <w:rPr>
          <w:rFonts w:ascii="Arial" w:hAnsi="Arial" w:cs="Arial"/>
          <w:color w:val="000000"/>
          <w:sz w:val="19"/>
          <w:szCs w:val="19"/>
        </w:rPr>
        <w:t>Ваш регистрационный код: 7E6E1B5A984E48748D4EA48DA9A1E105</w:t>
      </w:r>
    </w:p>
    <w:p w:rsidR="00F42948" w:rsidRDefault="00F42948" w:rsidP="00F4294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28490" cy="2998470"/>
            <wp:effectExtent l="19050" t="0" r="0" b="0"/>
            <wp:docPr id="5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29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48" w:rsidRDefault="005A2875" w:rsidP="00F42948">
      <w:pPr>
        <w:rPr>
          <w:sz w:val="28"/>
          <w:szCs w:val="28"/>
        </w:rPr>
      </w:pPr>
      <w:hyperlink r:id="rId402" w:history="1">
        <w:r w:rsidR="00F42948" w:rsidRPr="005E02D2">
          <w:rPr>
            <w:rStyle w:val="a4"/>
            <w:rFonts w:ascii="Verdana" w:hAnsi="Verdana"/>
            <w:b/>
            <w:bCs/>
            <w:kern w:val="36"/>
            <w:sz w:val="28"/>
            <w:szCs w:val="28"/>
          </w:rPr>
          <w:t>ДОГОВОР</w:t>
        </w:r>
        <w:r w:rsidR="00F42948">
          <w:rPr>
            <w:rStyle w:val="a4"/>
            <w:rFonts w:ascii="Verdana" w:hAnsi="Verdana"/>
            <w:b/>
            <w:bCs/>
            <w:kern w:val="36"/>
            <w:sz w:val="28"/>
            <w:szCs w:val="28"/>
          </w:rPr>
          <w:t xml:space="preserve"> </w:t>
        </w:r>
        <w:r w:rsidR="00F42948" w:rsidRPr="005E02D2">
          <w:rPr>
            <w:rStyle w:val="a4"/>
            <w:rFonts w:ascii="Verdana" w:hAnsi="Verdana"/>
            <w:b/>
            <w:bCs/>
            <w:kern w:val="36"/>
            <w:sz w:val="28"/>
            <w:szCs w:val="28"/>
          </w:rPr>
          <w:t>УСТУПКИ</w:t>
        </w:r>
        <w:r w:rsidR="00F42948">
          <w:rPr>
            <w:rStyle w:val="a4"/>
            <w:rFonts w:ascii="Verdana" w:hAnsi="Verdana"/>
            <w:b/>
            <w:bCs/>
            <w:kern w:val="36"/>
            <w:sz w:val="28"/>
            <w:szCs w:val="28"/>
          </w:rPr>
          <w:t xml:space="preserve"> </w:t>
        </w:r>
        <w:r w:rsidR="00F42948" w:rsidRPr="005E02D2">
          <w:rPr>
            <w:rStyle w:val="a4"/>
            <w:rFonts w:ascii="Verdana" w:hAnsi="Verdana"/>
            <w:b/>
            <w:bCs/>
            <w:kern w:val="36"/>
            <w:sz w:val="28"/>
            <w:szCs w:val="28"/>
          </w:rPr>
          <w:t>ПРАВ</w:t>
        </w:r>
        <w:r w:rsidR="00F42948">
          <w:rPr>
            <w:rStyle w:val="a4"/>
            <w:rFonts w:ascii="Verdana" w:hAnsi="Verdana"/>
            <w:b/>
            <w:bCs/>
            <w:kern w:val="36"/>
            <w:sz w:val="28"/>
            <w:szCs w:val="28"/>
          </w:rPr>
          <w:t xml:space="preserve"> </w:t>
        </w:r>
        <w:r w:rsidR="00F42948" w:rsidRPr="005E02D2">
          <w:rPr>
            <w:rStyle w:val="a4"/>
            <w:rFonts w:ascii="Verdana" w:hAnsi="Verdana"/>
            <w:b/>
            <w:bCs/>
            <w:kern w:val="36"/>
            <w:sz w:val="28"/>
            <w:szCs w:val="28"/>
          </w:rPr>
          <w:t>ТРЕБОВАНИЯ</w:t>
        </w:r>
        <w:r w:rsidR="00F42948">
          <w:rPr>
            <w:rStyle w:val="a4"/>
            <w:rFonts w:ascii="Verdana" w:hAnsi="Verdana"/>
            <w:b/>
            <w:bCs/>
            <w:kern w:val="36"/>
            <w:sz w:val="28"/>
            <w:szCs w:val="28"/>
          </w:rPr>
          <w:t xml:space="preserve"> </w:t>
        </w:r>
        <w:r w:rsidR="00F42948" w:rsidRPr="005E02D2">
          <w:rPr>
            <w:rStyle w:val="a4"/>
            <w:rFonts w:ascii="Verdana" w:hAnsi="Verdana"/>
            <w:b/>
            <w:bCs/>
            <w:kern w:val="36"/>
            <w:sz w:val="28"/>
            <w:szCs w:val="28"/>
          </w:rPr>
          <w:t>И</w:t>
        </w:r>
        <w:r w:rsidR="00F42948">
          <w:rPr>
            <w:rStyle w:val="a4"/>
            <w:rFonts w:ascii="Verdana" w:hAnsi="Verdana"/>
            <w:b/>
            <w:bCs/>
            <w:kern w:val="36"/>
            <w:sz w:val="28"/>
            <w:szCs w:val="28"/>
          </w:rPr>
          <w:t xml:space="preserve"> </w:t>
        </w:r>
        <w:r w:rsidR="00F42948" w:rsidRPr="005E02D2">
          <w:rPr>
            <w:rStyle w:val="a4"/>
            <w:rFonts w:ascii="Verdana" w:hAnsi="Verdana"/>
            <w:b/>
            <w:bCs/>
            <w:kern w:val="36"/>
            <w:sz w:val="28"/>
            <w:szCs w:val="28"/>
          </w:rPr>
          <w:t>ИХ</w:t>
        </w:r>
        <w:r w:rsidR="00F42948">
          <w:rPr>
            <w:rStyle w:val="a4"/>
            <w:rFonts w:ascii="Verdana" w:hAnsi="Verdana"/>
            <w:b/>
            <w:bCs/>
            <w:kern w:val="36"/>
            <w:sz w:val="28"/>
            <w:szCs w:val="28"/>
          </w:rPr>
          <w:t xml:space="preserve"> </w:t>
        </w:r>
        <w:r w:rsidR="00F42948" w:rsidRPr="005E02D2">
          <w:rPr>
            <w:rStyle w:val="a4"/>
            <w:rFonts w:ascii="Verdana" w:hAnsi="Verdana"/>
            <w:b/>
            <w:bCs/>
            <w:kern w:val="36"/>
            <w:sz w:val="28"/>
            <w:szCs w:val="28"/>
          </w:rPr>
          <w:t>УЧЕТА</w:t>
        </w:r>
      </w:hyperlink>
    </w:p>
    <w:p w:rsidR="00F42948" w:rsidRDefault="00F42948" w:rsidP="00F42948">
      <w:pPr>
        <w:rPr>
          <w:sz w:val="28"/>
          <w:szCs w:val="28"/>
        </w:rPr>
      </w:pPr>
      <w:r w:rsidRPr="005E02D2">
        <w:rPr>
          <w:sz w:val="28"/>
          <w:szCs w:val="28"/>
        </w:rPr>
        <w:t>U409396935277</w:t>
      </w:r>
      <w:r>
        <w:rPr>
          <w:sz w:val="28"/>
          <w:szCs w:val="28"/>
        </w:rPr>
        <w:t xml:space="preserve">   номер кошелька</w:t>
      </w:r>
    </w:p>
    <w:p w:rsidR="00F42948" w:rsidRDefault="00F42948" w:rsidP="00F4294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3510" cy="2138045"/>
            <wp:effectExtent l="19050" t="0" r="8890" b="0"/>
            <wp:docPr id="5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213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48" w:rsidRDefault="00F42948" w:rsidP="00F42948">
      <w:pPr>
        <w:pStyle w:val="2"/>
        <w:spacing w:line="199" w:lineRule="atLeast"/>
        <w:rPr>
          <w:rFonts w:ascii="Verdana" w:hAnsi="Verdana"/>
          <w:color w:val="666666"/>
          <w:sz w:val="12"/>
          <w:szCs w:val="12"/>
        </w:rPr>
      </w:pPr>
      <w:r>
        <w:t>Для активации оборудования введите WMID и код, высланный на e-mail или телефон, указанные вами при регистрации</w:t>
      </w:r>
      <w:r>
        <w:rPr>
          <w:rFonts w:ascii="Verdana" w:hAnsi="Verdana"/>
          <w:color w:val="666666"/>
          <w:sz w:val="12"/>
          <w:szCs w:val="12"/>
        </w:rPr>
        <w:t xml:space="preserve"> </w:t>
      </w:r>
    </w:p>
    <w:p w:rsidR="00F42948" w:rsidRDefault="00F42948" w:rsidP="00F42948">
      <w:pPr>
        <w:pStyle w:val="2"/>
        <w:spacing w:line="199" w:lineRule="atLeast"/>
        <w:rPr>
          <w:rFonts w:ascii="Verdana" w:hAnsi="Verdana"/>
          <w:color w:val="666666"/>
          <w:sz w:val="12"/>
          <w:szCs w:val="12"/>
        </w:rPr>
      </w:pPr>
      <w:r>
        <w:rPr>
          <w:rFonts w:ascii="Verdana" w:hAnsi="Verdana"/>
          <w:color w:val="666666"/>
          <w:sz w:val="12"/>
          <w:szCs w:val="12"/>
        </w:rPr>
        <w:t xml:space="preserve">WMID:   </w:t>
      </w:r>
      <w:r w:rsidRPr="008A0835">
        <w:rPr>
          <w:rFonts w:ascii="Verdana" w:hAnsi="Verdana"/>
          <w:color w:val="666666"/>
          <w:sz w:val="12"/>
          <w:szCs w:val="12"/>
        </w:rPr>
        <w:t>117599338366</w:t>
      </w:r>
      <w:r>
        <w:rPr>
          <w:rFonts w:ascii="Verdana" w:hAnsi="Verdana"/>
          <w:color w:val="666666"/>
          <w:sz w:val="12"/>
          <w:szCs w:val="12"/>
        </w:rPr>
        <w:t xml:space="preserve">           </w:t>
      </w:r>
    </w:p>
    <w:tbl>
      <w:tblPr>
        <w:tblW w:w="0" w:type="auto"/>
        <w:tblCellSpacing w:w="15" w:type="dxa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147"/>
        <w:gridCol w:w="1845"/>
      </w:tblGrid>
      <w:tr w:rsidR="00F42948" w:rsidTr="00556A44">
        <w:trPr>
          <w:tblCellSpacing w:w="15" w:type="dxa"/>
        </w:trPr>
        <w:tc>
          <w:tcPr>
            <w:tcW w:w="0" w:type="auto"/>
            <w:vAlign w:val="center"/>
          </w:tcPr>
          <w:p w:rsidR="00F42948" w:rsidRDefault="00F42948" w:rsidP="00556A44">
            <w:pPr>
              <w:spacing w:line="199" w:lineRule="atLeast"/>
              <w:rPr>
                <w:rFonts w:ascii="Verdana" w:hAnsi="Verdana"/>
                <w:color w:val="666666"/>
                <w:sz w:val="12"/>
                <w:szCs w:val="12"/>
              </w:rPr>
            </w:pPr>
            <w:r>
              <w:rPr>
                <w:rFonts w:ascii="Verdana" w:hAnsi="Verdana"/>
                <w:color w:val="666666"/>
                <w:sz w:val="12"/>
                <w:szCs w:val="12"/>
              </w:rPr>
              <w:t>Код активации:</w:t>
            </w:r>
          </w:p>
        </w:tc>
        <w:tc>
          <w:tcPr>
            <w:tcW w:w="0" w:type="auto"/>
            <w:vAlign w:val="center"/>
          </w:tcPr>
          <w:p w:rsidR="00F42948" w:rsidRDefault="005A2875" w:rsidP="00556A44">
            <w:pPr>
              <w:spacing w:line="199" w:lineRule="atLeast"/>
              <w:rPr>
                <w:rFonts w:ascii="Verdana" w:hAnsi="Verdana"/>
                <w:color w:val="666666"/>
                <w:sz w:val="12"/>
                <w:szCs w:val="12"/>
              </w:rPr>
            </w:pPr>
            <w:r>
              <w:rPr>
                <w:rFonts w:ascii="Verdana" w:hAnsi="Verdana"/>
                <w:color w:val="666666"/>
                <w:sz w:val="12"/>
                <w:szCs w:val="12"/>
              </w:rPr>
              <w:object w:dxaOrig="1440" w:dyaOrig="1440">
                <v:shape id="_x0000_i1035" type="#_x0000_t75" style="width:84pt;height:18pt" o:ole="">
                  <v:imagedata r:id="rId403" o:title=""/>
                </v:shape>
                <w:control r:id="rId404" w:name="DefaultOcxName11" w:shapeid="_x0000_i1035"/>
              </w:object>
            </w:r>
          </w:p>
        </w:tc>
      </w:tr>
    </w:tbl>
    <w:p w:rsidR="00F42948" w:rsidRDefault="005A2875" w:rsidP="00F42948">
      <w:pPr>
        <w:rPr>
          <w:rStyle w:val="mediumtext1"/>
          <w:rFonts w:ascii="Arial" w:hAnsi="Arial" w:cs="Arial"/>
          <w:sz w:val="28"/>
          <w:szCs w:val="28"/>
        </w:rPr>
      </w:pPr>
      <w:hyperlink r:id="rId405" w:history="1">
        <w:r w:rsidR="00F42948" w:rsidRPr="008A2CD3">
          <w:rPr>
            <w:rStyle w:val="a4"/>
            <w:rFonts w:ascii="Arial" w:hAnsi="Arial" w:cs="Arial"/>
            <w:sz w:val="28"/>
            <w:szCs w:val="28"/>
            <w:lang w:val="en-US"/>
          </w:rPr>
          <w:t>liderc</w:t>
        </w:r>
        <w:r w:rsidR="00F42948" w:rsidRPr="008A2CD3">
          <w:rPr>
            <w:rStyle w:val="a4"/>
            <w:rFonts w:ascii="Arial" w:hAnsi="Arial" w:cs="Arial"/>
            <w:sz w:val="28"/>
            <w:szCs w:val="28"/>
          </w:rPr>
          <w:t>@</w:t>
        </w:r>
        <w:r w:rsidR="00F42948" w:rsidRPr="008A2CD3">
          <w:rPr>
            <w:rStyle w:val="a4"/>
            <w:rFonts w:ascii="Arial" w:hAnsi="Arial" w:cs="Arial"/>
            <w:sz w:val="28"/>
            <w:szCs w:val="28"/>
            <w:lang w:val="en-US"/>
          </w:rPr>
          <w:t>yandex</w:t>
        </w:r>
        <w:r w:rsidR="00F42948" w:rsidRPr="008A2CD3">
          <w:rPr>
            <w:rStyle w:val="a4"/>
            <w:rFonts w:ascii="Arial" w:hAnsi="Arial" w:cs="Arial"/>
            <w:sz w:val="28"/>
            <w:szCs w:val="28"/>
          </w:rPr>
          <w:t>.</w:t>
        </w:r>
        <w:r w:rsidR="00F42948" w:rsidRPr="008A2CD3">
          <w:rPr>
            <w:rStyle w:val="a4"/>
            <w:rFonts w:ascii="Arial" w:hAnsi="Arial" w:cs="Arial"/>
            <w:sz w:val="28"/>
            <w:szCs w:val="28"/>
            <w:lang w:val="en-US"/>
          </w:rPr>
          <w:t>ru</w:t>
        </w:r>
      </w:hyperlink>
    </w:p>
    <w:p w:rsidR="00F42948" w:rsidRPr="007169BD" w:rsidRDefault="00F42948" w:rsidP="00F42948">
      <w:pPr>
        <w:pStyle w:val="1"/>
        <w:spacing w:before="0" w:after="0"/>
        <w:rPr>
          <w:rFonts w:ascii="Verdana" w:hAnsi="Verdana"/>
          <w:b w:val="0"/>
          <w:sz w:val="24"/>
          <w:szCs w:val="24"/>
        </w:rPr>
      </w:pPr>
      <w:r w:rsidRPr="007169BD">
        <w:rPr>
          <w:rFonts w:ascii="Verdana" w:hAnsi="Verdana"/>
          <w:b w:val="0"/>
          <w:sz w:val="24"/>
          <w:szCs w:val="24"/>
        </w:rPr>
        <w:t>Активация</w:t>
      </w:r>
      <w:r>
        <w:rPr>
          <w:rFonts w:ascii="Verdana" w:hAnsi="Verdana"/>
          <w:b w:val="0"/>
          <w:sz w:val="24"/>
          <w:szCs w:val="24"/>
        </w:rPr>
        <w:t xml:space="preserve"> </w:t>
      </w:r>
      <w:r w:rsidRPr="007169BD">
        <w:rPr>
          <w:rFonts w:ascii="Verdana" w:hAnsi="Verdana"/>
          <w:b w:val="0"/>
          <w:sz w:val="24"/>
          <w:szCs w:val="24"/>
        </w:rPr>
        <w:t>оборудования</w:t>
      </w:r>
    </w:p>
    <w:p w:rsidR="00F42948" w:rsidRPr="007169BD" w:rsidRDefault="00F42948" w:rsidP="00F42948">
      <w:pPr>
        <w:pStyle w:val="2"/>
        <w:spacing w:before="0" w:after="0"/>
        <w:rPr>
          <w:rFonts w:ascii="Verdana" w:hAnsi="Verdana"/>
          <w:b w:val="0"/>
          <w:sz w:val="24"/>
          <w:szCs w:val="24"/>
        </w:rPr>
      </w:pPr>
      <w:r w:rsidRPr="007169BD">
        <w:rPr>
          <w:b w:val="0"/>
          <w:sz w:val="24"/>
          <w:szCs w:val="24"/>
        </w:rPr>
        <w:t>Запрос</w:t>
      </w:r>
      <w:r>
        <w:rPr>
          <w:b w:val="0"/>
          <w:sz w:val="24"/>
          <w:szCs w:val="24"/>
        </w:rPr>
        <w:t xml:space="preserve"> </w:t>
      </w:r>
      <w:r w:rsidRPr="007169BD">
        <w:rPr>
          <w:b w:val="0"/>
          <w:sz w:val="24"/>
          <w:szCs w:val="24"/>
        </w:rPr>
        <w:t>на</w:t>
      </w:r>
      <w:r>
        <w:rPr>
          <w:b w:val="0"/>
          <w:sz w:val="24"/>
          <w:szCs w:val="24"/>
        </w:rPr>
        <w:t xml:space="preserve"> </w:t>
      </w:r>
      <w:r w:rsidRPr="007169BD">
        <w:rPr>
          <w:b w:val="0"/>
          <w:sz w:val="24"/>
          <w:szCs w:val="24"/>
        </w:rPr>
        <w:t>активацию</w:t>
      </w:r>
      <w:r>
        <w:rPr>
          <w:b w:val="0"/>
          <w:sz w:val="24"/>
          <w:szCs w:val="24"/>
        </w:rPr>
        <w:t xml:space="preserve"> </w:t>
      </w:r>
      <w:r w:rsidRPr="007169BD">
        <w:rPr>
          <w:b w:val="0"/>
          <w:sz w:val="24"/>
          <w:szCs w:val="24"/>
        </w:rPr>
        <w:t>кипера</w:t>
      </w:r>
      <w:r>
        <w:rPr>
          <w:b w:val="0"/>
          <w:sz w:val="24"/>
          <w:szCs w:val="24"/>
        </w:rPr>
        <w:t xml:space="preserve"> </w:t>
      </w:r>
      <w:r w:rsidRPr="007169BD">
        <w:rPr>
          <w:b w:val="0"/>
          <w:sz w:val="24"/>
          <w:szCs w:val="24"/>
        </w:rPr>
        <w:t>для</w:t>
      </w:r>
      <w:r>
        <w:rPr>
          <w:b w:val="0"/>
          <w:sz w:val="24"/>
          <w:szCs w:val="24"/>
        </w:rPr>
        <w:t xml:space="preserve"> </w:t>
      </w:r>
      <w:r w:rsidRPr="007169BD">
        <w:rPr>
          <w:b w:val="0"/>
          <w:sz w:val="24"/>
          <w:szCs w:val="24"/>
        </w:rPr>
        <w:t>использования</w:t>
      </w:r>
      <w:r>
        <w:rPr>
          <w:b w:val="0"/>
          <w:sz w:val="24"/>
          <w:szCs w:val="24"/>
        </w:rPr>
        <w:t xml:space="preserve"> </w:t>
      </w:r>
      <w:r w:rsidRPr="007169BD">
        <w:rPr>
          <w:b w:val="0"/>
          <w:sz w:val="24"/>
          <w:szCs w:val="24"/>
        </w:rPr>
        <w:t>на</w:t>
      </w:r>
      <w:r>
        <w:rPr>
          <w:b w:val="0"/>
          <w:sz w:val="24"/>
          <w:szCs w:val="24"/>
        </w:rPr>
        <w:t xml:space="preserve"> </w:t>
      </w:r>
      <w:r w:rsidRPr="007169BD">
        <w:rPr>
          <w:b w:val="0"/>
          <w:sz w:val="24"/>
          <w:szCs w:val="24"/>
        </w:rPr>
        <w:t>новом</w:t>
      </w:r>
      <w:r>
        <w:rPr>
          <w:b w:val="0"/>
          <w:sz w:val="24"/>
          <w:szCs w:val="24"/>
        </w:rPr>
        <w:t xml:space="preserve"> </w:t>
      </w:r>
      <w:r w:rsidRPr="007169BD">
        <w:rPr>
          <w:b w:val="0"/>
          <w:sz w:val="24"/>
          <w:szCs w:val="24"/>
        </w:rPr>
        <w:t>оборудовании:</w:t>
      </w:r>
    </w:p>
    <w:p w:rsidR="00F42948" w:rsidRPr="007169BD" w:rsidRDefault="00F42948" w:rsidP="00F42948">
      <w:pPr>
        <w:rPr>
          <w:rFonts w:ascii="Verdana" w:hAnsi="Verdana"/>
        </w:rPr>
      </w:pPr>
      <w:r w:rsidRPr="007169BD">
        <w:t>WMID:</w:t>
      </w:r>
      <w:r>
        <w:t xml:space="preserve"> </w:t>
      </w:r>
      <w:r w:rsidRPr="007169BD">
        <w:rPr>
          <w:bCs/>
        </w:rPr>
        <w:t>117599338366</w:t>
      </w:r>
      <w:r w:rsidRPr="007169BD">
        <w:br/>
        <w:t>Дата</w:t>
      </w:r>
      <w:r>
        <w:t xml:space="preserve"> </w:t>
      </w:r>
      <w:r w:rsidRPr="007169BD">
        <w:t>запроса:</w:t>
      </w:r>
      <w:r>
        <w:t xml:space="preserve"> </w:t>
      </w:r>
      <w:r w:rsidRPr="007169BD">
        <w:rPr>
          <w:bCs/>
        </w:rPr>
        <w:t>2010/09/17</w:t>
      </w:r>
      <w:r>
        <w:rPr>
          <w:bCs/>
        </w:rPr>
        <w:t xml:space="preserve"> </w:t>
      </w:r>
      <w:r w:rsidRPr="007169BD">
        <w:rPr>
          <w:bCs/>
        </w:rPr>
        <w:t>09:02:29</w:t>
      </w:r>
      <w:r>
        <w:rPr>
          <w:bCs/>
        </w:rPr>
        <w:t xml:space="preserve"> </w:t>
      </w:r>
      <w:r w:rsidRPr="007169BD">
        <w:rPr>
          <w:bCs/>
        </w:rPr>
        <w:t>UTC</w:t>
      </w:r>
      <w:r w:rsidRPr="007169BD">
        <w:br/>
        <w:t>Ip-адрес:</w:t>
      </w:r>
      <w:r>
        <w:t xml:space="preserve"> </w:t>
      </w:r>
      <w:r w:rsidRPr="007169BD">
        <w:rPr>
          <w:bCs/>
        </w:rPr>
        <w:t>178.95.125.219</w:t>
      </w:r>
      <w:r>
        <w:rPr>
          <w:bCs/>
        </w:rPr>
        <w:t xml:space="preserve"> </w:t>
      </w:r>
      <w:hyperlink r:id="rId406" w:anchor="DifIP#DifIP" w:history="1">
        <w:r w:rsidRPr="007169BD">
          <w:rPr>
            <w:rStyle w:val="a4"/>
            <w:rFonts w:ascii="Verdana" w:hAnsi="Verdana"/>
            <w:bCs/>
          </w:rPr>
          <w:t>*</w:t>
        </w:r>
      </w:hyperlink>
      <w:r w:rsidRPr="007169BD">
        <w:br/>
        <w:t>Первый</w:t>
      </w:r>
      <w:r>
        <w:t xml:space="preserve"> </w:t>
      </w:r>
      <w:r w:rsidRPr="007169BD">
        <w:t>вход</w:t>
      </w:r>
      <w:r>
        <w:t xml:space="preserve"> </w:t>
      </w:r>
      <w:r w:rsidRPr="007169BD">
        <w:t>с</w:t>
      </w:r>
      <w:r>
        <w:t xml:space="preserve"> </w:t>
      </w:r>
      <w:r w:rsidRPr="007169BD">
        <w:t>этого</w:t>
      </w:r>
      <w:r>
        <w:t xml:space="preserve"> </w:t>
      </w:r>
      <w:r w:rsidRPr="007169BD">
        <w:t>оборудования:</w:t>
      </w:r>
      <w:r>
        <w:t xml:space="preserve"> </w:t>
      </w:r>
      <w:r w:rsidRPr="007169BD">
        <w:rPr>
          <w:bCs/>
        </w:rPr>
        <w:t>2010/09/17</w:t>
      </w:r>
      <w:r>
        <w:rPr>
          <w:bCs/>
        </w:rPr>
        <w:t xml:space="preserve"> </w:t>
      </w:r>
      <w:r w:rsidRPr="007169BD">
        <w:rPr>
          <w:bCs/>
        </w:rPr>
        <w:t>09:02:31</w:t>
      </w:r>
      <w:r>
        <w:rPr>
          <w:bCs/>
        </w:rPr>
        <w:t xml:space="preserve"> </w:t>
      </w:r>
      <w:r w:rsidRPr="007169BD">
        <w:rPr>
          <w:bCs/>
        </w:rPr>
        <w:t>UTC</w:t>
      </w:r>
      <w:r w:rsidRPr="007169BD">
        <w:br/>
      </w:r>
      <w:r w:rsidRPr="007169BD">
        <w:br/>
      </w:r>
      <w:r w:rsidRPr="007169BD">
        <w:rPr>
          <w:bCs/>
        </w:rPr>
        <w:t>*</w:t>
      </w:r>
      <w:r w:rsidRPr="007169BD">
        <w:t>ВНИМАНИЕ!</w:t>
      </w:r>
      <w:r>
        <w:t xml:space="preserve"> </w:t>
      </w:r>
      <w:r w:rsidRPr="007169BD">
        <w:t>Ваш</w:t>
      </w:r>
      <w:r>
        <w:t xml:space="preserve"> </w:t>
      </w:r>
      <w:r w:rsidRPr="007169BD">
        <w:t>текущий</w:t>
      </w:r>
      <w:r>
        <w:t xml:space="preserve"> </w:t>
      </w:r>
      <w:r w:rsidRPr="007169BD">
        <w:t>ip-адрес</w:t>
      </w:r>
      <w:r>
        <w:t xml:space="preserve"> </w:t>
      </w:r>
      <w:r w:rsidRPr="007169BD">
        <w:t>(178.95.155.16)</w:t>
      </w:r>
      <w:r>
        <w:t xml:space="preserve"> </w:t>
      </w:r>
      <w:r w:rsidRPr="007169BD">
        <w:t>не</w:t>
      </w:r>
      <w:r>
        <w:t xml:space="preserve"> </w:t>
      </w:r>
      <w:r w:rsidRPr="007169BD">
        <w:t>совпадает</w:t>
      </w:r>
      <w:r>
        <w:t xml:space="preserve"> </w:t>
      </w:r>
      <w:r w:rsidRPr="007169BD">
        <w:t>с</w:t>
      </w:r>
      <w:r>
        <w:t xml:space="preserve"> </w:t>
      </w:r>
      <w:r w:rsidRPr="007169BD">
        <w:t>ip-адресом</w:t>
      </w:r>
      <w:r>
        <w:t xml:space="preserve"> </w:t>
      </w:r>
      <w:r w:rsidRPr="007169BD">
        <w:t>(178.95.125.219</w:t>
      </w:r>
      <w:r>
        <w:t xml:space="preserve"> </w:t>
      </w:r>
      <w:r w:rsidRPr="007169BD">
        <w:t>),</w:t>
      </w:r>
      <w:r>
        <w:t xml:space="preserve"> </w:t>
      </w:r>
      <w:r w:rsidRPr="007169BD">
        <w:t>на</w:t>
      </w:r>
      <w:r>
        <w:t xml:space="preserve"> </w:t>
      </w:r>
      <w:r w:rsidRPr="007169BD">
        <w:t>котором</w:t>
      </w:r>
      <w:r>
        <w:t xml:space="preserve"> </w:t>
      </w:r>
      <w:r w:rsidRPr="007169BD">
        <w:t>был</w:t>
      </w:r>
      <w:r>
        <w:t xml:space="preserve"> </w:t>
      </w:r>
      <w:r w:rsidRPr="007169BD">
        <w:t>запушен</w:t>
      </w:r>
      <w:r>
        <w:t xml:space="preserve"> </w:t>
      </w:r>
      <w:r w:rsidRPr="007169BD">
        <w:t>кипер!</w:t>
      </w:r>
    </w:p>
    <w:p w:rsidR="00F42948" w:rsidRPr="007169BD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</w:p>
    <w:p w:rsidR="00F42948" w:rsidRDefault="005A2875" w:rsidP="00F42948">
      <w:pPr>
        <w:numPr>
          <w:ilvl w:val="0"/>
          <w:numId w:val="4"/>
        </w:numPr>
        <w:shd w:val="clear" w:color="auto" w:fill="FFFFFF"/>
        <w:suppressAutoHyphens w:val="0"/>
        <w:ind w:left="177"/>
        <w:outlineLvl w:val="3"/>
        <w:rPr>
          <w:rFonts w:ascii="Arial" w:hAnsi="Arial" w:cs="Arial"/>
          <w:sz w:val="27"/>
          <w:szCs w:val="27"/>
        </w:rPr>
      </w:pPr>
      <w:hyperlink r:id="rId407" w:history="1">
        <w:r w:rsidR="00F42948">
          <w:rPr>
            <w:rStyle w:val="a7"/>
            <w:rFonts w:ascii="Arial" w:hAnsi="Arial" w:cs="Arial"/>
            <w:color w:val="1111CC"/>
            <w:sz w:val="27"/>
            <w:szCs w:val="27"/>
            <w:u w:val="single"/>
          </w:rPr>
          <w:t>FreeTel</w:t>
        </w:r>
        <w:r w:rsidR="00F42948">
          <w:rPr>
            <w:rStyle w:val="a4"/>
            <w:rFonts w:ascii="Arial" w:hAnsi="Arial" w:cs="Arial"/>
            <w:sz w:val="27"/>
            <w:szCs w:val="27"/>
          </w:rPr>
          <w:t xml:space="preserve"> - Главная</w:t>
        </w:r>
      </w:hyperlink>
    </w:p>
    <w:p w:rsidR="00F42948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>Регистрайия</w:t>
      </w:r>
    </w:p>
    <w:p w:rsidR="00F42948" w:rsidRPr="0040109C" w:rsidRDefault="00F42948" w:rsidP="00F4294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NakatFull</w:t>
      </w:r>
    </w:p>
    <w:p w:rsidR="00F42948" w:rsidRDefault="00F42948" w:rsidP="00F42948">
      <w:pPr>
        <w:rPr>
          <w:sz w:val="28"/>
          <w:szCs w:val="28"/>
          <w:lang w:val="en-US"/>
        </w:rPr>
      </w:pPr>
      <w:r w:rsidRPr="00D93D6F">
        <w:rPr>
          <w:sz w:val="28"/>
          <w:szCs w:val="28"/>
        </w:rPr>
        <w:t>21172830</w:t>
      </w:r>
      <w:r>
        <w:rPr>
          <w:sz w:val="28"/>
          <w:szCs w:val="28"/>
          <w:lang w:val="en-US"/>
        </w:rPr>
        <w:t>N</w:t>
      </w:r>
    </w:p>
    <w:p w:rsidR="00F42948" w:rsidRDefault="00F42948" w:rsidP="00F4294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29865" cy="1474470"/>
            <wp:effectExtent l="19050" t="0" r="0" b="0"/>
            <wp:docPr id="5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147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48" w:rsidRPr="00331C54" w:rsidRDefault="00F42948" w:rsidP="00F42948">
      <w:pPr>
        <w:rPr>
          <w:sz w:val="28"/>
          <w:szCs w:val="28"/>
        </w:rPr>
      </w:pPr>
    </w:p>
    <w:p w:rsidR="00F42948" w:rsidRPr="0038708A" w:rsidRDefault="00F42948" w:rsidP="00F42948">
      <w:pPr>
        <w:rPr>
          <w:sz w:val="28"/>
          <w:szCs w:val="28"/>
        </w:rPr>
      </w:pPr>
      <w:r>
        <w:rPr>
          <w:sz w:val="28"/>
          <w:szCs w:val="28"/>
          <w:lang w:val="en-US"/>
        </w:rPr>
        <w:t>NakatFull</w:t>
      </w:r>
      <w:r>
        <w:rPr>
          <w:sz w:val="28"/>
          <w:szCs w:val="28"/>
        </w:rPr>
        <w:t xml:space="preserve">  на юу Тюб</w:t>
      </w:r>
    </w:p>
    <w:p w:rsidR="00F42948" w:rsidRPr="009D5D95" w:rsidRDefault="00F42948" w:rsidP="00F42948">
      <w:pPr>
        <w:rPr>
          <w:sz w:val="28"/>
          <w:szCs w:val="28"/>
        </w:rPr>
      </w:pPr>
      <w:r w:rsidRPr="009D5D95">
        <w:rPr>
          <w:sz w:val="28"/>
          <w:szCs w:val="28"/>
        </w:rPr>
        <w:t>21172830</w:t>
      </w:r>
    </w:p>
    <w:p w:rsidR="00F42948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rPr>
          <w:sz w:val="28"/>
          <w:szCs w:val="28"/>
        </w:rPr>
      </w:pPr>
    </w:p>
    <w:p w:rsidR="00F42948" w:rsidRPr="00F6625F" w:rsidRDefault="00F42948" w:rsidP="00F42948">
      <w:pPr>
        <w:rPr>
          <w:sz w:val="28"/>
          <w:szCs w:val="28"/>
        </w:rPr>
      </w:pPr>
      <w:r>
        <w:rPr>
          <w:sz w:val="28"/>
          <w:szCs w:val="28"/>
        </w:rPr>
        <w:t xml:space="preserve">НАЕЗД   </w:t>
      </w:r>
      <w:hyperlink r:id="rId409" w:history="1">
        <w:r w:rsidRPr="00820763">
          <w:rPr>
            <w:rStyle w:val="a4"/>
            <w:sz w:val="28"/>
            <w:szCs w:val="28"/>
            <w:lang w:val="en-US"/>
          </w:rPr>
          <w:t>http</w:t>
        </w:r>
        <w:r w:rsidRPr="00820763">
          <w:rPr>
            <w:rStyle w:val="a4"/>
            <w:sz w:val="28"/>
            <w:szCs w:val="28"/>
          </w:rPr>
          <w:t>://</w:t>
        </w:r>
        <w:r w:rsidRPr="00820763">
          <w:rPr>
            <w:rStyle w:val="a4"/>
            <w:sz w:val="28"/>
            <w:szCs w:val="28"/>
            <w:lang w:val="en-US"/>
          </w:rPr>
          <w:t>www</w:t>
        </w:r>
        <w:r w:rsidRPr="00820763">
          <w:rPr>
            <w:rStyle w:val="a4"/>
            <w:sz w:val="28"/>
            <w:szCs w:val="28"/>
          </w:rPr>
          <w:t>.</w:t>
        </w:r>
        <w:r w:rsidRPr="00820763">
          <w:rPr>
            <w:rStyle w:val="a4"/>
            <w:sz w:val="28"/>
            <w:szCs w:val="28"/>
            <w:lang w:val="en-US"/>
          </w:rPr>
          <w:t>gladiators</w:t>
        </w:r>
        <w:r w:rsidRPr="00820763">
          <w:rPr>
            <w:rStyle w:val="a4"/>
            <w:sz w:val="28"/>
            <w:szCs w:val="28"/>
          </w:rPr>
          <w:t>.</w:t>
        </w:r>
        <w:r w:rsidRPr="00820763">
          <w:rPr>
            <w:rStyle w:val="a4"/>
            <w:sz w:val="28"/>
            <w:szCs w:val="28"/>
            <w:lang w:val="en-US"/>
          </w:rPr>
          <w:t>ru</w:t>
        </w:r>
        <w:r w:rsidRPr="00820763">
          <w:rPr>
            <w:rStyle w:val="a4"/>
            <w:sz w:val="28"/>
            <w:szCs w:val="28"/>
          </w:rPr>
          <w:t>/</w:t>
        </w:r>
        <w:r w:rsidRPr="00820763">
          <w:rPr>
            <w:rStyle w:val="a4"/>
            <w:sz w:val="28"/>
            <w:szCs w:val="28"/>
            <w:lang w:val="en-US"/>
          </w:rPr>
          <w:t>register</w:t>
        </w:r>
        <w:r w:rsidRPr="00820763">
          <w:rPr>
            <w:rStyle w:val="a4"/>
            <w:sz w:val="28"/>
            <w:szCs w:val="28"/>
          </w:rPr>
          <w:t>/</w:t>
        </w:r>
      </w:hyperlink>
    </w:p>
    <w:p w:rsidR="00F42948" w:rsidRPr="00DC04D1" w:rsidRDefault="00F42948" w:rsidP="00F42948">
      <w:pPr>
        <w:rPr>
          <w:sz w:val="28"/>
          <w:szCs w:val="28"/>
          <w:lang w:val="en-US"/>
        </w:rPr>
      </w:pPr>
      <w:r w:rsidRPr="00DC04D1">
        <w:rPr>
          <w:b/>
          <w:bCs/>
          <w:u w:val="single"/>
          <w:lang w:val="en-US"/>
        </w:rPr>
        <w:t>http://gladiators.ru/?ref=1151324</w:t>
      </w:r>
    </w:p>
    <w:p w:rsidR="00F42948" w:rsidRPr="00DC04D1" w:rsidRDefault="00F42948" w:rsidP="00F42948">
      <w:pPr>
        <w:rPr>
          <w:sz w:val="28"/>
          <w:szCs w:val="28"/>
          <w:lang w:val="en-US"/>
        </w:rPr>
      </w:pPr>
      <w:r w:rsidRPr="00DC04D1">
        <w:rPr>
          <w:sz w:val="28"/>
          <w:szCs w:val="28"/>
          <w:lang w:val="en-US"/>
        </w:rPr>
        <w:lastRenderedPageBreak/>
        <w:t>21172830</w:t>
      </w:r>
      <w:r>
        <w:rPr>
          <w:sz w:val="28"/>
          <w:szCs w:val="28"/>
          <w:lang w:val="en-US"/>
        </w:rPr>
        <w:t>n</w:t>
      </w:r>
    </w:p>
    <w:p w:rsidR="00F42948" w:rsidRPr="00DC04D1" w:rsidRDefault="00F42948" w:rsidP="00F42948">
      <w:pPr>
        <w:rPr>
          <w:sz w:val="28"/>
          <w:szCs w:val="28"/>
          <w:lang w:val="en-US"/>
        </w:rPr>
      </w:pPr>
    </w:p>
    <w:p w:rsidR="00F42948" w:rsidRPr="00DC04D1" w:rsidRDefault="00F42948" w:rsidP="00F42948">
      <w:pPr>
        <w:rPr>
          <w:sz w:val="28"/>
          <w:szCs w:val="28"/>
          <w:lang w:val="en-US"/>
        </w:rPr>
      </w:pPr>
    </w:p>
    <w:p w:rsidR="00F42948" w:rsidRPr="00A53835" w:rsidRDefault="00F42948" w:rsidP="00F42948">
      <w:pPr>
        <w:rPr>
          <w:sz w:val="28"/>
          <w:szCs w:val="28"/>
          <w:lang w:val="en-US"/>
        </w:rPr>
      </w:pPr>
      <w:r w:rsidRPr="00F82812">
        <w:rPr>
          <w:sz w:val="28"/>
          <w:szCs w:val="28"/>
        </w:rPr>
        <w:t>Ключ</w:t>
      </w:r>
      <w:r>
        <w:rPr>
          <w:sz w:val="28"/>
          <w:szCs w:val="28"/>
          <w:lang w:val="en-US"/>
        </w:rPr>
        <w:t xml:space="preserve"> </w:t>
      </w:r>
      <w:r w:rsidRPr="00F82812">
        <w:rPr>
          <w:sz w:val="28"/>
          <w:szCs w:val="28"/>
        </w:rPr>
        <w:t>для</w:t>
      </w:r>
      <w:r>
        <w:rPr>
          <w:sz w:val="28"/>
          <w:szCs w:val="28"/>
          <w:lang w:val="en-US"/>
        </w:rPr>
        <w:t xml:space="preserve">     </w:t>
      </w:r>
      <w:r w:rsidRPr="00F82812">
        <w:rPr>
          <w:sz w:val="28"/>
          <w:szCs w:val="28"/>
          <w:lang w:val="en-US"/>
        </w:rPr>
        <w:t>D</w:t>
      </w:r>
      <w:r>
        <w:rPr>
          <w:sz w:val="28"/>
          <w:szCs w:val="28"/>
          <w:lang w:val="en-US"/>
        </w:rPr>
        <w:t xml:space="preserve">Link     </w:t>
      </w:r>
      <w:r w:rsidRPr="00F82812">
        <w:rPr>
          <w:sz w:val="28"/>
          <w:szCs w:val="28"/>
          <w:lang w:val="en-US"/>
        </w:rPr>
        <w:t>WIFI</w:t>
      </w:r>
      <w:r>
        <w:rPr>
          <w:sz w:val="28"/>
          <w:szCs w:val="28"/>
          <w:lang w:val="en-US"/>
        </w:rPr>
        <w:t xml:space="preserve"> </w:t>
      </w:r>
      <w:r w:rsidRPr="00A53835">
        <w:rPr>
          <w:sz w:val="28"/>
          <w:szCs w:val="28"/>
          <w:lang w:val="en-US"/>
        </w:rPr>
        <w:t>–</w:t>
      </w:r>
      <w:r>
        <w:rPr>
          <w:sz w:val="28"/>
          <w:szCs w:val="28"/>
          <w:lang w:val="en-US"/>
        </w:rPr>
        <w:t xml:space="preserve"> </w:t>
      </w:r>
      <w:r w:rsidRPr="00A53835">
        <w:rPr>
          <w:sz w:val="28"/>
          <w:szCs w:val="28"/>
          <w:lang w:val="en-US"/>
        </w:rPr>
        <w:t>2117283021172830</w:t>
      </w:r>
    </w:p>
    <w:p w:rsidR="00F42948" w:rsidRPr="00A53835" w:rsidRDefault="00F42948" w:rsidP="00F42948">
      <w:pPr>
        <w:rPr>
          <w:rFonts w:ascii="Arial" w:hAnsi="Arial" w:cs="Arial"/>
          <w:color w:val="404040"/>
          <w:lang w:val="en-US"/>
        </w:rPr>
      </w:pPr>
    </w:p>
    <w:p w:rsidR="00F42948" w:rsidRPr="00A53835" w:rsidRDefault="00F42948" w:rsidP="00F42948">
      <w:pPr>
        <w:rPr>
          <w:rFonts w:ascii="Arial" w:hAnsi="Arial" w:cs="Arial"/>
          <w:color w:val="404040"/>
          <w:lang w:val="en-US"/>
        </w:rPr>
      </w:pPr>
    </w:p>
    <w:p w:rsidR="00F42948" w:rsidRPr="00DC04D1" w:rsidRDefault="005A2875" w:rsidP="00F42948">
      <w:pPr>
        <w:rPr>
          <w:rFonts w:ascii="Arial" w:hAnsi="Arial" w:cs="Arial"/>
          <w:color w:val="404040"/>
        </w:rPr>
      </w:pPr>
      <w:hyperlink r:id="rId410" w:tgtFrame="_blank" w:history="1">
        <w:r w:rsidR="00F42948" w:rsidRPr="00A53835">
          <w:rPr>
            <w:rStyle w:val="a4"/>
            <w:lang w:val="en-US"/>
          </w:rPr>
          <w:t>ua</w:t>
        </w:r>
        <w:r w:rsidR="00F42948" w:rsidRPr="00DC04D1">
          <w:rPr>
            <w:rStyle w:val="a4"/>
          </w:rPr>
          <w:t>2424.</w:t>
        </w:r>
        <w:r w:rsidR="00F42948" w:rsidRPr="00A53835">
          <w:rPr>
            <w:rStyle w:val="a4"/>
            <w:lang w:val="en-US"/>
          </w:rPr>
          <w:t>net</w:t>
        </w:r>
        <w:r w:rsidR="00F42948" w:rsidRPr="00DC04D1">
          <w:rPr>
            <w:rStyle w:val="a4"/>
          </w:rPr>
          <w:t>46.</w:t>
        </w:r>
        <w:r w:rsidR="00F42948" w:rsidRPr="00A53835">
          <w:rPr>
            <w:rStyle w:val="a4"/>
            <w:lang w:val="en-US"/>
          </w:rPr>
          <w:t>net</w:t>
        </w:r>
      </w:hyperlink>
    </w:p>
    <w:p w:rsidR="00F42948" w:rsidRPr="00EE43A4" w:rsidRDefault="00F42948" w:rsidP="00F42948">
      <w:pPr>
        <w:rPr>
          <w:rFonts w:ascii="Tahoma" w:hAnsi="Tahoma" w:cs="Tahoma"/>
          <w:b/>
        </w:rPr>
      </w:pPr>
      <w:r w:rsidRPr="00EE43A4">
        <w:rPr>
          <w:rFonts w:ascii="Arial" w:hAnsi="Arial" w:cs="Arial"/>
        </w:rPr>
        <w:t>21172830</w:t>
      </w:r>
      <w:r w:rsidRPr="00EE43A4">
        <w:rPr>
          <w:rFonts w:ascii="Arial" w:hAnsi="Arial" w:cs="Arial"/>
          <w:lang w:val="en-US"/>
        </w:rPr>
        <w:t>a</w:t>
      </w:r>
      <w:r>
        <w:rPr>
          <w:rFonts w:ascii="Arial" w:hAnsi="Arial" w:cs="Arial"/>
        </w:rPr>
        <w:t xml:space="preserve"> </w:t>
      </w:r>
      <w:r w:rsidRPr="00EE43A4">
        <w:rPr>
          <w:rFonts w:ascii="Arial" w:hAnsi="Arial" w:cs="Arial"/>
        </w:rPr>
        <w:t>условие</w:t>
      </w:r>
      <w:r>
        <w:rPr>
          <w:rFonts w:ascii="Arial" w:hAnsi="Arial" w:cs="Arial"/>
        </w:rPr>
        <w:t xml:space="preserve"> </w:t>
      </w:r>
      <w:r w:rsidRPr="00EE43A4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</w:t>
      </w:r>
      <w:r w:rsidRPr="00EE43A4">
        <w:rPr>
          <w:rFonts w:ascii="Arial" w:hAnsi="Arial" w:cs="Arial"/>
        </w:rPr>
        <w:t>уникальных</w:t>
      </w:r>
      <w:r>
        <w:rPr>
          <w:rFonts w:ascii="Arial" w:hAnsi="Arial" w:cs="Arial"/>
        </w:rPr>
        <w:t xml:space="preserve"> </w:t>
      </w:r>
      <w:r w:rsidRPr="00EE43A4">
        <w:rPr>
          <w:rFonts w:ascii="Arial" w:hAnsi="Arial" w:cs="Arial"/>
        </w:rPr>
        <w:t>пользователей</w:t>
      </w:r>
      <w:r>
        <w:rPr>
          <w:rFonts w:ascii="Arial" w:hAnsi="Arial" w:cs="Arial"/>
        </w:rPr>
        <w:t xml:space="preserve"> </w:t>
      </w:r>
      <w:r w:rsidRPr="00EE43A4">
        <w:rPr>
          <w:rFonts w:ascii="Arial" w:hAnsi="Arial" w:cs="Arial"/>
        </w:rPr>
        <w:t>в</w:t>
      </w:r>
      <w:r>
        <w:rPr>
          <w:rFonts w:ascii="Arial" w:hAnsi="Arial" w:cs="Arial"/>
        </w:rPr>
        <w:t xml:space="preserve"> </w:t>
      </w:r>
      <w:r w:rsidRPr="00EE43A4">
        <w:rPr>
          <w:rFonts w:ascii="Arial" w:hAnsi="Arial" w:cs="Arial"/>
        </w:rPr>
        <w:t>месяц</w:t>
      </w:r>
    </w:p>
    <w:tbl>
      <w:tblPr>
        <w:tblW w:w="3750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1509"/>
        <w:gridCol w:w="2241"/>
      </w:tblGrid>
      <w:tr w:rsidR="00F42948" w:rsidRPr="00EE43A4" w:rsidTr="00556A44">
        <w:trPr>
          <w:trHeight w:val="222"/>
          <w:tblCellSpacing w:w="0" w:type="dxa"/>
        </w:trPr>
        <w:tc>
          <w:tcPr>
            <w:tcW w:w="2029" w:type="pct"/>
            <w:shd w:val="clear" w:color="auto" w:fill="FFFFFF"/>
            <w:tcMar>
              <w:top w:w="0" w:type="dxa"/>
              <w:left w:w="55" w:type="dxa"/>
              <w:bottom w:w="0" w:type="dxa"/>
              <w:right w:w="0" w:type="dxa"/>
            </w:tcMar>
            <w:vAlign w:val="center"/>
          </w:tcPr>
          <w:p w:rsidR="00F42948" w:rsidRPr="00EE43A4" w:rsidRDefault="00F42948" w:rsidP="00556A44">
            <w:pPr>
              <w:rPr>
                <w:rFonts w:ascii="Arial" w:hAnsi="Arial" w:cs="Arial"/>
                <w:b/>
                <w:bCs/>
                <w:color w:val="666666"/>
              </w:rPr>
            </w:pPr>
            <w:r w:rsidRPr="00EE43A4">
              <w:rPr>
                <w:rFonts w:ascii="Arial" w:hAnsi="Arial" w:cs="Arial"/>
                <w:b/>
                <w:bCs/>
                <w:color w:val="666666"/>
              </w:rPr>
              <w:t>Name</w:t>
            </w:r>
          </w:p>
        </w:tc>
        <w:tc>
          <w:tcPr>
            <w:tcW w:w="2971" w:type="pct"/>
            <w:shd w:val="clear" w:color="auto" w:fill="FFFFFF"/>
            <w:vAlign w:val="center"/>
          </w:tcPr>
          <w:p w:rsidR="00F42948" w:rsidRPr="00EE43A4" w:rsidRDefault="00F42948" w:rsidP="00556A44">
            <w:pPr>
              <w:rPr>
                <w:rFonts w:ascii="Arial" w:hAnsi="Arial" w:cs="Arial"/>
                <w:color w:val="000000"/>
              </w:rPr>
            </w:pPr>
            <w:r w:rsidRPr="00EE43A4">
              <w:rPr>
                <w:rFonts w:ascii="Arial" w:hAnsi="Arial" w:cs="Arial"/>
                <w:color w:val="000000"/>
              </w:rPr>
              <w:t>Valeriy</w:t>
            </w:r>
          </w:p>
        </w:tc>
      </w:tr>
      <w:tr w:rsidR="00F42948" w:rsidRPr="00EE43A4" w:rsidTr="00556A44">
        <w:trPr>
          <w:trHeight w:val="222"/>
          <w:tblCellSpacing w:w="0" w:type="dxa"/>
        </w:trPr>
        <w:tc>
          <w:tcPr>
            <w:tcW w:w="2029" w:type="pct"/>
            <w:shd w:val="clear" w:color="auto" w:fill="F2F2F2"/>
            <w:tcMar>
              <w:top w:w="0" w:type="dxa"/>
              <w:left w:w="55" w:type="dxa"/>
              <w:bottom w:w="0" w:type="dxa"/>
              <w:right w:w="0" w:type="dxa"/>
            </w:tcMar>
            <w:vAlign w:val="center"/>
          </w:tcPr>
          <w:p w:rsidR="00F42948" w:rsidRPr="00EE43A4" w:rsidRDefault="00F42948" w:rsidP="00556A44">
            <w:pPr>
              <w:rPr>
                <w:rFonts w:ascii="Arial" w:hAnsi="Arial" w:cs="Arial"/>
                <w:b/>
                <w:bCs/>
                <w:color w:val="666666"/>
              </w:rPr>
            </w:pPr>
            <w:r w:rsidRPr="00EE43A4">
              <w:rPr>
                <w:rFonts w:ascii="Arial" w:hAnsi="Arial" w:cs="Arial"/>
                <w:b/>
                <w:bCs/>
                <w:color w:val="666666"/>
              </w:rPr>
              <w:t>Email</w:t>
            </w:r>
          </w:p>
        </w:tc>
        <w:tc>
          <w:tcPr>
            <w:tcW w:w="2971" w:type="pct"/>
            <w:shd w:val="clear" w:color="auto" w:fill="F2F2F2"/>
            <w:vAlign w:val="center"/>
          </w:tcPr>
          <w:p w:rsidR="00F42948" w:rsidRPr="00EE43A4" w:rsidRDefault="005A2875" w:rsidP="00556A44">
            <w:pPr>
              <w:rPr>
                <w:rFonts w:ascii="Arial" w:hAnsi="Arial" w:cs="Arial"/>
                <w:color w:val="000000"/>
              </w:rPr>
            </w:pPr>
            <w:hyperlink r:id="rId411" w:history="1">
              <w:r w:rsidR="00F42948" w:rsidRPr="00EE43A4">
                <w:rPr>
                  <w:rStyle w:val="a4"/>
                </w:rPr>
                <w:t>d20088002d@gmail.ru</w:t>
              </w:r>
            </w:hyperlink>
          </w:p>
        </w:tc>
      </w:tr>
      <w:tr w:rsidR="00F42948" w:rsidRPr="00EE43A4" w:rsidTr="00556A44">
        <w:trPr>
          <w:trHeight w:val="222"/>
          <w:tblCellSpacing w:w="0" w:type="dxa"/>
        </w:trPr>
        <w:tc>
          <w:tcPr>
            <w:tcW w:w="2029" w:type="pct"/>
            <w:shd w:val="clear" w:color="auto" w:fill="FFFFFF"/>
            <w:tcMar>
              <w:top w:w="0" w:type="dxa"/>
              <w:left w:w="55" w:type="dxa"/>
              <w:bottom w:w="0" w:type="dxa"/>
              <w:right w:w="0" w:type="dxa"/>
            </w:tcMar>
            <w:vAlign w:val="center"/>
          </w:tcPr>
          <w:p w:rsidR="00F42948" w:rsidRPr="00EE43A4" w:rsidRDefault="00F42948" w:rsidP="00556A44">
            <w:pPr>
              <w:rPr>
                <w:rFonts w:ascii="Arial" w:hAnsi="Arial" w:cs="Arial"/>
                <w:b/>
                <w:bCs/>
                <w:color w:val="666666"/>
              </w:rPr>
            </w:pPr>
            <w:r w:rsidRPr="00EE43A4">
              <w:rPr>
                <w:rFonts w:ascii="Arial" w:hAnsi="Arial" w:cs="Arial"/>
                <w:b/>
                <w:bCs/>
                <w:color w:val="666666"/>
              </w:rPr>
              <w:t>Registration</w:t>
            </w:r>
          </w:p>
        </w:tc>
        <w:tc>
          <w:tcPr>
            <w:tcW w:w="2971" w:type="pct"/>
            <w:shd w:val="clear" w:color="auto" w:fill="FFFFFF"/>
            <w:vAlign w:val="center"/>
          </w:tcPr>
          <w:p w:rsidR="00F42948" w:rsidRPr="00EE43A4" w:rsidRDefault="00F42948" w:rsidP="00556A44">
            <w:pPr>
              <w:rPr>
                <w:rFonts w:ascii="Arial" w:hAnsi="Arial" w:cs="Arial"/>
                <w:color w:val="000000"/>
              </w:rPr>
            </w:pPr>
            <w:r w:rsidRPr="00EE43A4">
              <w:rPr>
                <w:rFonts w:ascii="Arial" w:hAnsi="Arial" w:cs="Arial"/>
                <w:color w:val="000000"/>
              </w:rPr>
              <w:t>2010-05-20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E43A4">
              <w:rPr>
                <w:rFonts w:ascii="Arial" w:hAnsi="Arial" w:cs="Arial"/>
                <w:color w:val="000000"/>
              </w:rPr>
              <w:t>15:43</w:t>
            </w:r>
          </w:p>
        </w:tc>
      </w:tr>
      <w:tr w:rsidR="00F42948" w:rsidRPr="00EE43A4" w:rsidTr="00556A44">
        <w:trPr>
          <w:trHeight w:val="222"/>
          <w:tblCellSpacing w:w="0" w:type="dxa"/>
        </w:trPr>
        <w:tc>
          <w:tcPr>
            <w:tcW w:w="2029" w:type="pct"/>
            <w:shd w:val="clear" w:color="auto" w:fill="F2F2F2"/>
            <w:tcMar>
              <w:top w:w="0" w:type="dxa"/>
              <w:left w:w="55" w:type="dxa"/>
              <w:bottom w:w="0" w:type="dxa"/>
              <w:right w:w="0" w:type="dxa"/>
            </w:tcMar>
            <w:vAlign w:val="center"/>
          </w:tcPr>
          <w:p w:rsidR="00F42948" w:rsidRPr="00EE43A4" w:rsidRDefault="00F42948" w:rsidP="00556A44">
            <w:pPr>
              <w:rPr>
                <w:rFonts w:ascii="Arial" w:hAnsi="Arial" w:cs="Arial"/>
                <w:b/>
                <w:bCs/>
                <w:color w:val="666666"/>
              </w:rPr>
            </w:pPr>
            <w:r w:rsidRPr="00EE43A4">
              <w:rPr>
                <w:rFonts w:ascii="Arial" w:hAnsi="Arial" w:cs="Arial"/>
                <w:b/>
                <w:bCs/>
                <w:color w:val="666666"/>
              </w:rPr>
              <w:t>Account</w:t>
            </w:r>
            <w:r>
              <w:rPr>
                <w:rFonts w:ascii="Arial" w:hAnsi="Arial" w:cs="Arial"/>
                <w:b/>
                <w:bCs/>
                <w:color w:val="666666"/>
              </w:rPr>
              <w:t xml:space="preserve"> </w:t>
            </w:r>
            <w:r w:rsidRPr="00EE43A4">
              <w:rPr>
                <w:rFonts w:ascii="Arial" w:hAnsi="Arial" w:cs="Arial"/>
                <w:b/>
                <w:bCs/>
                <w:color w:val="666666"/>
              </w:rPr>
              <w:t>Status</w:t>
            </w:r>
          </w:p>
        </w:tc>
        <w:tc>
          <w:tcPr>
            <w:tcW w:w="2971" w:type="pct"/>
            <w:shd w:val="clear" w:color="auto" w:fill="F2F2F2"/>
            <w:vAlign w:val="center"/>
          </w:tcPr>
          <w:p w:rsidR="00F42948" w:rsidRPr="00EE43A4" w:rsidRDefault="00F42948" w:rsidP="00556A44">
            <w:pPr>
              <w:rPr>
                <w:rFonts w:ascii="Arial" w:hAnsi="Arial" w:cs="Arial"/>
                <w:color w:val="000000"/>
              </w:rPr>
            </w:pPr>
            <w:r w:rsidRPr="00EE43A4">
              <w:rPr>
                <w:rFonts w:ascii="Arial" w:hAnsi="Arial" w:cs="Arial"/>
                <w:color w:val="000000"/>
              </w:rPr>
              <w:t>Verification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E43A4">
              <w:rPr>
                <w:rFonts w:ascii="Arial" w:hAnsi="Arial" w:cs="Arial"/>
                <w:color w:val="000000"/>
              </w:rPr>
              <w:t>in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E43A4">
              <w:rPr>
                <w:rFonts w:ascii="Arial" w:hAnsi="Arial" w:cs="Arial"/>
                <w:color w:val="000000"/>
              </w:rPr>
              <w:t>progress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F42948" w:rsidRPr="00EE43A4" w:rsidTr="00556A44">
        <w:trPr>
          <w:trHeight w:val="222"/>
          <w:tblCellSpacing w:w="0" w:type="dxa"/>
        </w:trPr>
        <w:tc>
          <w:tcPr>
            <w:tcW w:w="2029" w:type="pct"/>
            <w:shd w:val="clear" w:color="auto" w:fill="FFFFFF"/>
            <w:tcMar>
              <w:top w:w="0" w:type="dxa"/>
              <w:left w:w="55" w:type="dxa"/>
              <w:bottom w:w="0" w:type="dxa"/>
              <w:right w:w="0" w:type="dxa"/>
            </w:tcMar>
            <w:vAlign w:val="center"/>
          </w:tcPr>
          <w:p w:rsidR="00F42948" w:rsidRPr="00EE43A4" w:rsidRDefault="00F42948" w:rsidP="00556A44">
            <w:pPr>
              <w:rPr>
                <w:rFonts w:ascii="Arial" w:hAnsi="Arial" w:cs="Arial"/>
                <w:b/>
                <w:bCs/>
                <w:color w:val="666666"/>
              </w:rPr>
            </w:pPr>
            <w:r w:rsidRPr="00EE43A4">
              <w:rPr>
                <w:rFonts w:ascii="Arial" w:hAnsi="Arial" w:cs="Arial"/>
                <w:b/>
                <w:bCs/>
                <w:color w:val="666666"/>
              </w:rPr>
              <w:t>Last</w:t>
            </w:r>
            <w:r>
              <w:rPr>
                <w:rFonts w:ascii="Arial" w:hAnsi="Arial" w:cs="Arial"/>
                <w:b/>
                <w:bCs/>
                <w:color w:val="666666"/>
              </w:rPr>
              <w:t xml:space="preserve"> </w:t>
            </w:r>
            <w:r w:rsidRPr="00EE43A4">
              <w:rPr>
                <w:rFonts w:ascii="Arial" w:hAnsi="Arial" w:cs="Arial"/>
                <w:b/>
                <w:bCs/>
                <w:color w:val="666666"/>
              </w:rPr>
              <w:t>Login</w:t>
            </w:r>
            <w:r>
              <w:rPr>
                <w:rFonts w:ascii="Arial" w:hAnsi="Arial" w:cs="Arial"/>
                <w:b/>
                <w:bCs/>
                <w:color w:val="666666"/>
              </w:rPr>
              <w:t xml:space="preserve"> </w:t>
            </w:r>
            <w:r w:rsidRPr="00EE43A4">
              <w:rPr>
                <w:rFonts w:ascii="Arial" w:hAnsi="Arial" w:cs="Arial"/>
                <w:b/>
                <w:bCs/>
                <w:color w:val="666666"/>
              </w:rPr>
              <w:t>From</w:t>
            </w:r>
          </w:p>
        </w:tc>
        <w:tc>
          <w:tcPr>
            <w:tcW w:w="2971" w:type="pct"/>
            <w:shd w:val="clear" w:color="auto" w:fill="FFFFFF"/>
            <w:vAlign w:val="center"/>
          </w:tcPr>
          <w:p w:rsidR="00F42948" w:rsidRPr="00EE43A4" w:rsidRDefault="00F42948" w:rsidP="00556A44">
            <w:pPr>
              <w:rPr>
                <w:rFonts w:ascii="Arial" w:hAnsi="Arial" w:cs="Arial"/>
                <w:color w:val="000000"/>
              </w:rPr>
            </w:pPr>
            <w:r w:rsidRPr="00EE43A4">
              <w:rPr>
                <w:rFonts w:ascii="Arial" w:hAnsi="Arial" w:cs="Arial"/>
                <w:color w:val="000000"/>
              </w:rPr>
              <w:t>94.178.134.162</w:t>
            </w:r>
          </w:p>
        </w:tc>
      </w:tr>
      <w:tr w:rsidR="00F42948" w:rsidRPr="00EE43A4" w:rsidTr="00556A44">
        <w:trPr>
          <w:trHeight w:val="222"/>
          <w:tblCellSpacing w:w="0" w:type="dxa"/>
        </w:trPr>
        <w:tc>
          <w:tcPr>
            <w:tcW w:w="2029" w:type="pct"/>
            <w:shd w:val="clear" w:color="auto" w:fill="F2F2F2"/>
            <w:tcMar>
              <w:top w:w="0" w:type="dxa"/>
              <w:left w:w="55" w:type="dxa"/>
              <w:bottom w:w="0" w:type="dxa"/>
              <w:right w:w="0" w:type="dxa"/>
            </w:tcMar>
            <w:vAlign w:val="center"/>
          </w:tcPr>
          <w:p w:rsidR="00F42948" w:rsidRPr="00EE43A4" w:rsidRDefault="00F42948" w:rsidP="00556A44">
            <w:pPr>
              <w:rPr>
                <w:rFonts w:ascii="Arial" w:hAnsi="Arial" w:cs="Arial"/>
                <w:b/>
                <w:bCs/>
                <w:color w:val="666666"/>
              </w:rPr>
            </w:pPr>
            <w:r w:rsidRPr="00EE43A4">
              <w:rPr>
                <w:rFonts w:ascii="Arial" w:hAnsi="Arial" w:cs="Arial"/>
                <w:b/>
                <w:bCs/>
                <w:color w:val="666666"/>
              </w:rPr>
              <w:t>Location</w:t>
            </w:r>
          </w:p>
        </w:tc>
        <w:tc>
          <w:tcPr>
            <w:tcW w:w="2971" w:type="pct"/>
            <w:shd w:val="clear" w:color="auto" w:fill="F2F2F2"/>
            <w:vAlign w:val="center"/>
          </w:tcPr>
          <w:p w:rsidR="00F42948" w:rsidRPr="00EE43A4" w:rsidRDefault="00F42948" w:rsidP="00556A44">
            <w:pPr>
              <w:rPr>
                <w:rFonts w:ascii="Arial" w:hAnsi="Arial" w:cs="Arial"/>
                <w:color w:val="000000"/>
              </w:rPr>
            </w:pPr>
            <w:r w:rsidRPr="00EE43A4">
              <w:rPr>
                <w:rFonts w:ascii="Arial" w:hAnsi="Arial" w:cs="Arial"/>
                <w:color w:val="000000"/>
              </w:rPr>
              <w:t>Ukraine</w:t>
            </w:r>
          </w:p>
        </w:tc>
      </w:tr>
    </w:tbl>
    <w:p w:rsidR="00F42948" w:rsidRDefault="005A2875" w:rsidP="00F42948">
      <w:pPr>
        <w:rPr>
          <w:rFonts w:ascii="Tahoma" w:hAnsi="Tahoma" w:cs="Tahoma"/>
          <w:b/>
        </w:rPr>
      </w:pPr>
      <w:hyperlink r:id="rId412" w:history="1">
        <w:r w:rsidR="00F42948" w:rsidRPr="001655F5">
          <w:rPr>
            <w:rStyle w:val="a4"/>
            <w:rFonts w:ascii="Tahoma" w:hAnsi="Tahoma" w:cs="Tahoma"/>
            <w:b/>
          </w:rPr>
          <w:t>http://members.000webhost.com/?login_hash=DhjVxfDIxOQ5BOmb</w:t>
        </w:r>
      </w:hyperlink>
    </w:p>
    <w:p w:rsidR="00F42948" w:rsidRPr="000860CF" w:rsidRDefault="005A2875" w:rsidP="00F42948">
      <w:pPr>
        <w:rPr>
          <w:rFonts w:ascii="Tahoma" w:hAnsi="Tahoma" w:cs="Tahoma"/>
          <w:b/>
        </w:rPr>
      </w:pPr>
      <w:hyperlink r:id="rId413" w:history="1">
        <w:r w:rsidR="00F42948" w:rsidRPr="001655F5">
          <w:rPr>
            <w:rStyle w:val="a4"/>
            <w:rFonts w:ascii="Tahoma" w:hAnsi="Tahoma" w:cs="Tahoma"/>
            <w:b/>
          </w:rPr>
          <w:t>http://www.0webhost.org.ua/</w:t>
        </w:r>
      </w:hyperlink>
      <w:r w:rsidR="00F42948">
        <w:rPr>
          <w:rFonts w:ascii="Tahoma" w:hAnsi="Tahoma" w:cs="Tahoma"/>
          <w:b/>
        </w:rPr>
        <w:t xml:space="preserve">   русский</w:t>
      </w:r>
    </w:p>
    <w:p w:rsidR="00F42948" w:rsidRDefault="00F42948" w:rsidP="00F42948">
      <w:pPr>
        <w:rPr>
          <w:rFonts w:ascii="Tahoma" w:hAnsi="Tahoma" w:cs="Tahoma"/>
          <w:b/>
        </w:rPr>
      </w:pPr>
    </w:p>
    <w:p w:rsidR="00F42948" w:rsidRDefault="00F42948" w:rsidP="00F42948">
      <w:pPr>
        <w:rPr>
          <w:rFonts w:ascii="Tahoma" w:hAnsi="Tahoma" w:cs="Tahoma"/>
          <w:b/>
        </w:rPr>
      </w:pPr>
    </w:p>
    <w:p w:rsidR="00F42948" w:rsidRPr="00880621" w:rsidRDefault="005A2875" w:rsidP="00F42948">
      <w:pPr>
        <w:rPr>
          <w:rFonts w:ascii="Tahoma" w:hAnsi="Tahoma" w:cs="Tahoma"/>
          <w:b/>
        </w:rPr>
      </w:pPr>
      <w:hyperlink r:id="rId414" w:history="1">
        <w:r w:rsidR="00F42948" w:rsidRPr="00880621">
          <w:rPr>
            <w:rStyle w:val="a4"/>
            <w:rFonts w:ascii="Tahoma" w:hAnsi="Tahoma" w:cs="Tahoma"/>
            <w:b/>
          </w:rPr>
          <w:t>http://wiki.ukr.net/E-disk</w:t>
        </w:r>
      </w:hyperlink>
    </w:p>
    <w:p w:rsidR="00F42948" w:rsidRPr="00880621" w:rsidRDefault="00F42948" w:rsidP="00F42948">
      <w:pPr>
        <w:rPr>
          <w:rFonts w:ascii="Tahoma" w:hAnsi="Tahoma" w:cs="Tahoma"/>
          <w:b/>
        </w:rPr>
      </w:pPr>
    </w:p>
    <w:p w:rsidR="00F42948" w:rsidRPr="005705D2" w:rsidRDefault="005A2875" w:rsidP="00F42948">
      <w:pPr>
        <w:rPr>
          <w:rFonts w:ascii="Tahoma" w:hAnsi="Tahoma" w:cs="Tahoma"/>
          <w:b/>
        </w:rPr>
      </w:pPr>
      <w:hyperlink r:id="rId415" w:history="1">
        <w:r w:rsidR="00F42948" w:rsidRPr="00880621">
          <w:rPr>
            <w:rStyle w:val="a4"/>
            <w:rFonts w:ascii="Tahoma" w:hAnsi="Tahoma" w:cs="Tahoma"/>
            <w:b/>
            <w:lang w:val="en-US"/>
          </w:rPr>
          <w:t>http</w:t>
        </w:r>
        <w:r w:rsidR="00F42948" w:rsidRPr="005705D2">
          <w:rPr>
            <w:rStyle w:val="a4"/>
            <w:rFonts w:ascii="Tahoma" w:hAnsi="Tahoma" w:cs="Tahoma"/>
            <w:b/>
          </w:rPr>
          <w:t>://</w:t>
        </w:r>
        <w:r w:rsidR="00F42948" w:rsidRPr="00880621">
          <w:rPr>
            <w:rStyle w:val="a4"/>
            <w:rFonts w:ascii="Tahoma" w:hAnsi="Tahoma" w:cs="Tahoma"/>
            <w:b/>
            <w:lang w:val="en-US"/>
          </w:rPr>
          <w:t>edisk</w:t>
        </w:r>
        <w:r w:rsidR="00F42948" w:rsidRPr="005705D2">
          <w:rPr>
            <w:rStyle w:val="a4"/>
            <w:rFonts w:ascii="Tahoma" w:hAnsi="Tahoma" w:cs="Tahoma"/>
            <w:b/>
          </w:rPr>
          <w:t>.</w:t>
        </w:r>
        <w:r w:rsidR="00F42948" w:rsidRPr="00880621">
          <w:rPr>
            <w:rStyle w:val="a4"/>
            <w:rFonts w:ascii="Tahoma" w:hAnsi="Tahoma" w:cs="Tahoma"/>
            <w:b/>
            <w:lang w:val="en-US"/>
          </w:rPr>
          <w:t>ukr</w:t>
        </w:r>
        <w:r w:rsidR="00F42948" w:rsidRPr="005705D2">
          <w:rPr>
            <w:rStyle w:val="a4"/>
            <w:rFonts w:ascii="Tahoma" w:hAnsi="Tahoma" w:cs="Tahoma"/>
            <w:b/>
          </w:rPr>
          <w:t>.</w:t>
        </w:r>
        <w:r w:rsidR="00F42948" w:rsidRPr="00880621">
          <w:rPr>
            <w:rStyle w:val="a4"/>
            <w:rFonts w:ascii="Tahoma" w:hAnsi="Tahoma" w:cs="Tahoma"/>
            <w:b/>
            <w:lang w:val="en-US"/>
          </w:rPr>
          <w:t>net</w:t>
        </w:r>
        <w:r w:rsidR="00F42948" w:rsidRPr="005705D2">
          <w:rPr>
            <w:rStyle w:val="a4"/>
            <w:rFonts w:ascii="Tahoma" w:hAnsi="Tahoma" w:cs="Tahoma"/>
            <w:b/>
          </w:rPr>
          <w:t>/</w:t>
        </w:r>
      </w:hyperlink>
      <w:r w:rsidR="00F42948">
        <w:rPr>
          <w:rFonts w:ascii="Tahoma" w:hAnsi="Tahoma" w:cs="Tahoma"/>
          <w:b/>
        </w:rPr>
        <w:t xml:space="preserve">  </w:t>
      </w:r>
    </w:p>
    <w:p w:rsidR="00F42948" w:rsidRDefault="00F42948" w:rsidP="00F42948">
      <w:pPr>
        <w:rPr>
          <w:rStyle w:val="b-predefined-field1"/>
          <w:rFonts w:ascii="Arial" w:hAnsi="Arial" w:cs="Arial"/>
          <w:color w:val="000000"/>
          <w:sz w:val="19"/>
          <w:szCs w:val="19"/>
        </w:rPr>
      </w:pPr>
      <w:r w:rsidRPr="00880621">
        <w:rPr>
          <w:rFonts w:ascii="Tahoma" w:hAnsi="Tahoma" w:cs="Tahoma"/>
          <w:b/>
          <w:lang w:val="en-US"/>
        </w:rPr>
        <w:t>ua</w:t>
      </w:r>
      <w:r w:rsidRPr="00880621">
        <w:rPr>
          <w:rFonts w:ascii="Tahoma" w:hAnsi="Tahoma" w:cs="Tahoma"/>
          <w:b/>
        </w:rPr>
        <w:t>2424.</w:t>
      </w:r>
      <w:r w:rsidRPr="00880621">
        <w:rPr>
          <w:rFonts w:ascii="Tahoma" w:hAnsi="Tahoma" w:cs="Tahoma"/>
          <w:b/>
          <w:lang w:val="en-US"/>
        </w:rPr>
        <w:t>ukr</w:t>
      </w:r>
      <w:r w:rsidRPr="00880621">
        <w:rPr>
          <w:rFonts w:ascii="Tahoma" w:hAnsi="Tahoma" w:cs="Tahoma"/>
          <w:b/>
        </w:rPr>
        <w:t>.</w:t>
      </w:r>
      <w:r w:rsidRPr="00880621">
        <w:rPr>
          <w:rFonts w:ascii="Tahoma" w:hAnsi="Tahoma" w:cs="Tahoma"/>
          <w:b/>
          <w:lang w:val="en-US"/>
        </w:rPr>
        <w:t>net</w:t>
      </w:r>
      <w:r>
        <w:rPr>
          <w:rFonts w:ascii="Tahoma" w:hAnsi="Tahoma" w:cs="Tahoma"/>
          <w:b/>
        </w:rPr>
        <w:t xml:space="preserve"> </w:t>
      </w:r>
      <w:r w:rsidRPr="00880621">
        <w:rPr>
          <w:rFonts w:ascii="Tahoma" w:hAnsi="Tahoma" w:cs="Tahoma"/>
          <w:b/>
        </w:rPr>
        <w:t>21172830</w:t>
      </w:r>
      <w:r>
        <w:rPr>
          <w:rFonts w:ascii="Tahoma" w:hAnsi="Tahoma" w:cs="Tahoma"/>
          <w:b/>
        </w:rPr>
        <w:t xml:space="preserve"> </w:t>
      </w:r>
      <w:r w:rsidRPr="00880621">
        <w:rPr>
          <w:rFonts w:ascii="Tahoma" w:hAnsi="Tahoma" w:cs="Tahoma"/>
          <w:b/>
        </w:rPr>
        <w:t>флешка</w:t>
      </w:r>
      <w:r>
        <w:rPr>
          <w:rFonts w:ascii="Tahoma" w:hAnsi="Tahoma" w:cs="Tahoma"/>
          <w:b/>
        </w:rPr>
        <w:t xml:space="preserve"> </w:t>
      </w:r>
      <w:r w:rsidRPr="00880621">
        <w:rPr>
          <w:rFonts w:ascii="Tahoma" w:hAnsi="Tahoma" w:cs="Tahoma"/>
          <w:b/>
        </w:rPr>
        <w:t>на</w:t>
      </w:r>
      <w:r>
        <w:rPr>
          <w:rFonts w:ascii="Tahoma" w:hAnsi="Tahoma" w:cs="Tahoma"/>
          <w:b/>
        </w:rPr>
        <w:t xml:space="preserve"> </w:t>
      </w:r>
      <w:r w:rsidRPr="00880621">
        <w:rPr>
          <w:rFonts w:ascii="Tahoma" w:hAnsi="Tahoma" w:cs="Tahoma"/>
          <w:b/>
        </w:rPr>
        <w:t>укрнет</w:t>
      </w:r>
    </w:p>
    <w:p w:rsidR="00F42948" w:rsidRDefault="00F42948" w:rsidP="00F42948">
      <w:pPr>
        <w:rPr>
          <w:rStyle w:val="b-predefined-field1"/>
          <w:rFonts w:ascii="Arial" w:hAnsi="Arial" w:cs="Arial"/>
          <w:color w:val="000000"/>
          <w:sz w:val="19"/>
          <w:szCs w:val="19"/>
        </w:rPr>
      </w:pPr>
    </w:p>
    <w:p w:rsidR="00F42948" w:rsidRDefault="00F42948" w:rsidP="00F42948">
      <w:pPr>
        <w:rPr>
          <w:rStyle w:val="b-predefined-field1"/>
          <w:rFonts w:ascii="Arial" w:hAnsi="Arial" w:cs="Arial"/>
          <w:color w:val="000000"/>
          <w:sz w:val="19"/>
          <w:szCs w:val="19"/>
        </w:rPr>
      </w:pPr>
    </w:p>
    <w:p w:rsidR="00F42948" w:rsidRPr="00DC04D1" w:rsidRDefault="00F42948" w:rsidP="00F42948">
      <w:pPr>
        <w:rPr>
          <w:rStyle w:val="b-predefined-field1"/>
          <w:rFonts w:ascii="Arial" w:hAnsi="Arial" w:cs="Arial"/>
          <w:color w:val="000000"/>
          <w:sz w:val="19"/>
          <w:szCs w:val="19"/>
          <w:lang w:val="en-US"/>
        </w:rPr>
      </w:pPr>
      <w:r w:rsidRPr="00064AF3">
        <w:rPr>
          <w:rStyle w:val="b-predefined-field1"/>
          <w:rFonts w:ascii="Arial" w:hAnsi="Arial" w:cs="Arial"/>
          <w:color w:val="000000"/>
          <w:sz w:val="19"/>
          <w:szCs w:val="19"/>
          <w:lang w:val="en-US"/>
        </w:rPr>
        <w:t>eletaranova</w:t>
      </w:r>
    </w:p>
    <w:p w:rsidR="00F42948" w:rsidRPr="00DC04D1" w:rsidRDefault="00F42948" w:rsidP="00F42948">
      <w:pPr>
        <w:rPr>
          <w:rStyle w:val="b-predefined-field1"/>
          <w:rFonts w:ascii="Arial" w:hAnsi="Arial" w:cs="Arial"/>
          <w:color w:val="000000"/>
          <w:sz w:val="19"/>
          <w:szCs w:val="19"/>
          <w:lang w:val="en-US"/>
        </w:rPr>
      </w:pPr>
      <w:r w:rsidRPr="00DC04D1">
        <w:rPr>
          <w:rStyle w:val="b-predefined-field1"/>
          <w:rFonts w:ascii="Arial" w:hAnsi="Arial" w:cs="Arial"/>
          <w:color w:val="000000"/>
          <w:sz w:val="19"/>
          <w:szCs w:val="19"/>
          <w:lang w:val="en-US"/>
        </w:rPr>
        <w:t>21061964</w:t>
      </w:r>
      <w:r>
        <w:rPr>
          <w:rStyle w:val="b-predefined-field1"/>
          <w:rFonts w:ascii="Arial" w:hAnsi="Arial" w:cs="Arial"/>
          <w:color w:val="000000"/>
          <w:sz w:val="19"/>
          <w:szCs w:val="19"/>
          <w:lang w:val="en-US"/>
        </w:rPr>
        <w:t xml:space="preserve">   </w:t>
      </w:r>
      <w:r w:rsidRPr="00DC04D1">
        <w:rPr>
          <w:rStyle w:val="b-predefined-field1"/>
          <w:rFonts w:ascii="Arial" w:hAnsi="Arial" w:cs="Arial"/>
          <w:color w:val="000000"/>
          <w:sz w:val="19"/>
          <w:szCs w:val="19"/>
          <w:lang w:val="en-US"/>
        </w:rPr>
        <w:t>eletaranova@yandex.ru</w:t>
      </w:r>
    </w:p>
    <w:p w:rsidR="00F42948" w:rsidRPr="00DC04D1" w:rsidRDefault="005A2875" w:rsidP="00F42948">
      <w:pPr>
        <w:rPr>
          <w:b/>
          <w:bCs/>
          <w:sz w:val="20"/>
          <w:szCs w:val="20"/>
          <w:lang w:val="en-US"/>
        </w:rPr>
      </w:pPr>
      <w:hyperlink r:id="rId416" w:history="1">
        <w:r w:rsidR="00F42948" w:rsidRPr="00983151">
          <w:rPr>
            <w:rStyle w:val="a4"/>
            <w:b/>
            <w:bCs/>
            <w:sz w:val="20"/>
            <w:szCs w:val="20"/>
            <w:lang w:val="en-US"/>
          </w:rPr>
          <w:t>http</w:t>
        </w:r>
        <w:r w:rsidR="00F42948" w:rsidRPr="00DC04D1">
          <w:rPr>
            <w:rStyle w:val="a4"/>
            <w:b/>
            <w:bCs/>
            <w:sz w:val="20"/>
            <w:szCs w:val="20"/>
            <w:lang w:val="en-US"/>
          </w:rPr>
          <w:t>://</w:t>
        </w:r>
        <w:r w:rsidR="00F42948" w:rsidRPr="00983151">
          <w:rPr>
            <w:rStyle w:val="a4"/>
            <w:b/>
            <w:bCs/>
            <w:sz w:val="20"/>
            <w:szCs w:val="20"/>
            <w:lang w:val="en-US"/>
          </w:rPr>
          <w:t>eletaranova</w:t>
        </w:r>
        <w:r w:rsidR="00F42948" w:rsidRPr="00DC04D1">
          <w:rPr>
            <w:rStyle w:val="a4"/>
            <w:b/>
            <w:bCs/>
            <w:sz w:val="20"/>
            <w:szCs w:val="20"/>
            <w:lang w:val="en-US"/>
          </w:rPr>
          <w:t>.</w:t>
        </w:r>
        <w:r w:rsidR="00F42948" w:rsidRPr="00983151">
          <w:rPr>
            <w:rStyle w:val="a4"/>
            <w:b/>
            <w:bCs/>
            <w:sz w:val="20"/>
            <w:szCs w:val="20"/>
            <w:lang w:val="en-US"/>
          </w:rPr>
          <w:t>narod</w:t>
        </w:r>
        <w:r w:rsidR="00F42948" w:rsidRPr="00DC04D1">
          <w:rPr>
            <w:rStyle w:val="a4"/>
            <w:b/>
            <w:bCs/>
            <w:sz w:val="20"/>
            <w:szCs w:val="20"/>
            <w:lang w:val="en-US"/>
          </w:rPr>
          <w:t>.</w:t>
        </w:r>
        <w:r w:rsidR="00F42948" w:rsidRPr="00983151">
          <w:rPr>
            <w:rStyle w:val="a4"/>
            <w:b/>
            <w:bCs/>
            <w:sz w:val="20"/>
            <w:szCs w:val="20"/>
            <w:lang w:val="en-US"/>
          </w:rPr>
          <w:t>ru</w:t>
        </w:r>
        <w:r w:rsidR="00F42948" w:rsidRPr="00DC04D1">
          <w:rPr>
            <w:rStyle w:val="a4"/>
            <w:b/>
            <w:bCs/>
            <w:sz w:val="20"/>
            <w:szCs w:val="20"/>
            <w:lang w:val="en-US"/>
          </w:rPr>
          <w:t>/</w:t>
        </w:r>
      </w:hyperlink>
      <w:r w:rsidR="00F42948">
        <w:rPr>
          <w:b/>
          <w:bCs/>
          <w:sz w:val="20"/>
          <w:szCs w:val="20"/>
          <w:lang w:val="en-US"/>
        </w:rPr>
        <w:t xml:space="preserve">   </w:t>
      </w:r>
      <w:hyperlink r:id="rId417" w:tgtFrame="_blank" w:history="1">
        <w:r w:rsidR="00F42948">
          <w:rPr>
            <w:rStyle w:val="a4"/>
            <w:rFonts w:ascii="Georgia" w:hAnsi="Georgia" w:cs="Arial"/>
            <w:sz w:val="18"/>
            <w:szCs w:val="18"/>
            <w:lang w:val="en-US"/>
          </w:rPr>
          <w:t>WWW</w:t>
        </w:r>
        <w:r w:rsidR="00F42948" w:rsidRPr="00DC04D1">
          <w:rPr>
            <w:rStyle w:val="a4"/>
            <w:rFonts w:ascii="Georgia" w:hAnsi="Georgia" w:cs="Arial"/>
            <w:sz w:val="18"/>
            <w:szCs w:val="18"/>
            <w:lang w:val="en-US"/>
          </w:rPr>
          <w:t>.</w:t>
        </w:r>
        <w:r w:rsidR="00F42948">
          <w:rPr>
            <w:rStyle w:val="a4"/>
            <w:rFonts w:ascii="Georgia" w:hAnsi="Georgia" w:cs="Arial"/>
            <w:sz w:val="18"/>
            <w:szCs w:val="18"/>
            <w:lang w:val="en-US"/>
          </w:rPr>
          <w:t>GOROD</w:t>
        </w:r>
        <w:r w:rsidR="00F42948" w:rsidRPr="00DC04D1">
          <w:rPr>
            <w:rStyle w:val="a4"/>
            <w:rFonts w:ascii="Georgia" w:hAnsi="Georgia" w:cs="Arial"/>
            <w:sz w:val="18"/>
            <w:szCs w:val="18"/>
            <w:lang w:val="en-US"/>
          </w:rPr>
          <w:t>.</w:t>
        </w:r>
        <w:r w:rsidR="00F42948">
          <w:rPr>
            <w:rStyle w:val="a4"/>
            <w:rFonts w:ascii="Georgia" w:hAnsi="Georgia" w:cs="Arial"/>
            <w:sz w:val="18"/>
            <w:szCs w:val="18"/>
            <w:lang w:val="en-US"/>
          </w:rPr>
          <w:t>CZ</w:t>
        </w:r>
      </w:hyperlink>
    </w:p>
    <w:p w:rsidR="00F42948" w:rsidRPr="00DC04D1" w:rsidRDefault="00F42948" w:rsidP="00F42948">
      <w:pPr>
        <w:rPr>
          <w:b/>
          <w:bCs/>
          <w:sz w:val="20"/>
          <w:szCs w:val="20"/>
          <w:lang w:val="en-US"/>
        </w:rPr>
      </w:pPr>
    </w:p>
    <w:p w:rsidR="00F42948" w:rsidRPr="00B43555" w:rsidRDefault="00F42948" w:rsidP="00F42948">
      <w:pPr>
        <w:rPr>
          <w:rStyle w:val="b-predefined-field1"/>
          <w:sz w:val="20"/>
          <w:szCs w:val="20"/>
        </w:rPr>
      </w:pPr>
      <w:r>
        <w:rPr>
          <w:rFonts w:ascii="Arial" w:hAnsi="Arial" w:cs="Arial"/>
          <w:color w:val="000000"/>
          <w:sz w:val="19"/>
          <w:szCs w:val="19"/>
        </w:rPr>
        <w:t>Валя Залевская ищет магазин</w:t>
      </w:r>
    </w:p>
    <w:p w:rsidR="00F42948" w:rsidRPr="00B43555" w:rsidRDefault="00F42948" w:rsidP="00F42948">
      <w:pPr>
        <w:rPr>
          <w:rStyle w:val="b-predefined-field1"/>
          <w:rFonts w:ascii="Arial" w:hAnsi="Arial" w:cs="Arial"/>
          <w:color w:val="000000"/>
          <w:sz w:val="19"/>
          <w:szCs w:val="19"/>
        </w:rPr>
      </w:pPr>
    </w:p>
    <w:p w:rsidR="00F42948" w:rsidRPr="00B43555" w:rsidRDefault="00F42948" w:rsidP="00F42948">
      <w:pPr>
        <w:rPr>
          <w:rStyle w:val="b-predefined-field1"/>
          <w:rFonts w:ascii="Arial" w:hAnsi="Arial" w:cs="Arial"/>
          <w:color w:val="000000"/>
          <w:sz w:val="19"/>
          <w:szCs w:val="19"/>
        </w:rPr>
      </w:pPr>
    </w:p>
    <w:p w:rsidR="00F42948" w:rsidRDefault="005A2875" w:rsidP="00F42948">
      <w:pPr>
        <w:rPr>
          <w:rFonts w:ascii="Arial" w:hAnsi="Arial" w:cs="Arial"/>
          <w:b/>
          <w:bCs/>
          <w:color w:val="500050"/>
          <w:sz w:val="15"/>
          <w:szCs w:val="15"/>
          <w:u w:val="single"/>
        </w:rPr>
      </w:pPr>
      <w:hyperlink r:id="rId418" w:history="1">
        <w:r w:rsidR="00F42948">
          <w:rPr>
            <w:rStyle w:val="a4"/>
            <w:rFonts w:ascii="Arial" w:hAnsi="Arial" w:cs="Arial"/>
            <w:b/>
            <w:bCs/>
            <w:sz w:val="15"/>
            <w:szCs w:val="15"/>
          </w:rPr>
          <w:t>nata777777</w:t>
        </w:r>
      </w:hyperlink>
    </w:p>
    <w:p w:rsidR="00F42948" w:rsidRPr="00B43555" w:rsidRDefault="00F42948" w:rsidP="00F42948">
      <w:pPr>
        <w:rPr>
          <w:rStyle w:val="b-predefined-field1"/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500050"/>
          <w:sz w:val="15"/>
          <w:szCs w:val="15"/>
          <w:u w:val="single"/>
        </w:rPr>
        <w:t>77777777</w:t>
      </w:r>
    </w:p>
    <w:p w:rsidR="00F42948" w:rsidRPr="00B43555" w:rsidRDefault="00F42948" w:rsidP="00F42948">
      <w:pPr>
        <w:rPr>
          <w:rStyle w:val="b-predefined-field1"/>
          <w:rFonts w:ascii="Arial" w:hAnsi="Arial" w:cs="Arial"/>
          <w:color w:val="000000"/>
          <w:sz w:val="19"/>
          <w:szCs w:val="19"/>
        </w:rPr>
      </w:pPr>
    </w:p>
    <w:p w:rsidR="00F42948" w:rsidRDefault="00F42948" w:rsidP="00F42948">
      <w:pPr>
        <w:rPr>
          <w:rStyle w:val="b-predefined-field1"/>
          <w:rFonts w:ascii="Arial" w:hAnsi="Arial" w:cs="Arial"/>
          <w:color w:val="000000"/>
          <w:sz w:val="19"/>
          <w:szCs w:val="19"/>
        </w:rPr>
      </w:pPr>
      <w:r>
        <w:rPr>
          <w:rStyle w:val="b-predefined-field1"/>
          <w:rFonts w:ascii="Arial" w:hAnsi="Arial" w:cs="Arial"/>
          <w:color w:val="000000"/>
          <w:sz w:val="19"/>
          <w:szCs w:val="19"/>
        </w:rPr>
        <w:t>Таранова</w:t>
      </w:r>
    </w:p>
    <w:p w:rsidR="00F42948" w:rsidRDefault="00F42948" w:rsidP="00F42948">
      <w:pPr>
        <w:rPr>
          <w:rStyle w:val="b-predefined-field1"/>
          <w:rFonts w:ascii="Arial" w:hAnsi="Arial" w:cs="Arial"/>
          <w:color w:val="000000"/>
          <w:sz w:val="19"/>
          <w:szCs w:val="19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90"/>
        <w:gridCol w:w="66"/>
        <w:gridCol w:w="2294"/>
        <w:gridCol w:w="66"/>
        <w:gridCol w:w="3650"/>
        <w:gridCol w:w="81"/>
      </w:tblGrid>
      <w:tr w:rsidR="00F42948" w:rsidTr="00556A44">
        <w:trPr>
          <w:tblCellSpacing w:w="15" w:type="dxa"/>
        </w:trPr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Ваш новый e-mail: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Style w:val="b-predefined-field1"/>
                <w:rFonts w:ascii="Arial" w:hAnsi="Arial" w:cs="Arial"/>
                <w:color w:val="000000"/>
                <w:sz w:val="19"/>
                <w:szCs w:val="19"/>
              </w:rPr>
              <w:t xml:space="preserve">taranova-ele@yandex.ua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25730" cy="152400"/>
                  <wp:effectExtent l="19050" t="0" r="7620" b="0"/>
                  <wp:docPr id="56" name="Рисунок 27" descr="Печатать">
                    <a:hlinkClick xmlns:a="http://schemas.openxmlformats.org/drawingml/2006/main" r:id="rId4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21" w:anchor="#" w:history="1">
              <w:r>
                <w:rPr>
                  <w:rStyle w:val="a4"/>
                  <w:rFonts w:ascii="Arial" w:hAnsi="Arial" w:cs="Arial"/>
                  <w:sz w:val="19"/>
                  <w:szCs w:val="19"/>
                </w:rPr>
                <w:t>Распечатать</w:t>
              </w:r>
            </w:hyperlink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или </w:t>
            </w:r>
            <w:hyperlink r:id="rId422" w:history="1">
              <w:r>
                <w:rPr>
                  <w:rStyle w:val="a4"/>
                  <w:rFonts w:ascii="Arial" w:hAnsi="Arial" w:cs="Arial"/>
                  <w:sz w:val="19"/>
                  <w:szCs w:val="19"/>
                </w:rPr>
                <w:t>сохранить в файл</w:t>
              </w:r>
            </w:hyperlink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br/>
              <w:t xml:space="preserve">на случай, если вы забудете пароль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42948" w:rsidTr="00556A44">
        <w:trPr>
          <w:tblCellSpacing w:w="15" w:type="dxa"/>
        </w:trPr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Логин: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Style w:val="b-predefined-field1"/>
                <w:rFonts w:ascii="Arial" w:hAnsi="Arial" w:cs="Arial"/>
                <w:color w:val="000000"/>
                <w:sz w:val="19"/>
                <w:szCs w:val="19"/>
              </w:rPr>
              <w:t xml:space="preserve">taranova-ele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пароль </w:t>
            </w:r>
            <w:r>
              <w:rPr>
                <w:rStyle w:val="b-predefined-field1"/>
                <w:rFonts w:ascii="Arial" w:hAnsi="Arial" w:cs="Arial"/>
                <w:color w:val="000000"/>
                <w:sz w:val="19"/>
                <w:szCs w:val="19"/>
              </w:rPr>
              <w:t>taranova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42948" w:rsidTr="00556A44">
        <w:trPr>
          <w:tblCellSpacing w:w="15" w:type="dxa"/>
        </w:trPr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Имя и фамилия: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Style w:val="b-nobr1"/>
                <w:rFonts w:ascii="Arial" w:hAnsi="Arial" w:cs="Arial"/>
                <w:color w:val="000000"/>
                <w:sz w:val="19"/>
                <w:szCs w:val="19"/>
              </w:rPr>
              <w:t xml:space="preserve">Елена Елена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  <w:tr w:rsidR="00F42948" w:rsidTr="00556A44">
        <w:trPr>
          <w:tblCellSpacing w:w="15" w:type="dxa"/>
        </w:trPr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Секретный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br/>
              <w:t xml:space="preserve">вопрос и ответ: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Style w:val="b-nobr1"/>
                <w:rFonts w:ascii="Arial" w:hAnsi="Arial" w:cs="Arial"/>
                <w:color w:val="000000"/>
                <w:sz w:val="19"/>
                <w:szCs w:val="19"/>
              </w:rPr>
              <w:t xml:space="preserve">привет 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br/>
            </w:r>
            <w:r>
              <w:rPr>
                <w:rStyle w:val="b-predefined-field1"/>
                <w:rFonts w:ascii="Arial" w:hAnsi="Arial" w:cs="Arial"/>
                <w:color w:val="000000"/>
                <w:sz w:val="19"/>
                <w:szCs w:val="19"/>
              </w:rPr>
              <w:t xml:space="preserve">здрасте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</w:tbl>
    <w:p w:rsidR="00F42948" w:rsidRDefault="00F42948" w:rsidP="00F42948">
      <w:pPr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Держите ваш пароль в секрете и помните, что сотрудники Яндекса никогда и ни под каким предлогом не спросят пароль по телефону или электронной почте. </w:t>
      </w:r>
    </w:p>
    <w:p w:rsidR="00F42948" w:rsidRDefault="00F42948" w:rsidP="00F42948">
      <w:pPr>
        <w:rPr>
          <w:rStyle w:val="b-predefined-field1"/>
          <w:rFonts w:ascii="Arial" w:hAnsi="Arial" w:cs="Arial"/>
          <w:color w:val="000000"/>
          <w:sz w:val="19"/>
          <w:szCs w:val="19"/>
        </w:rPr>
      </w:pPr>
    </w:p>
    <w:p w:rsidR="00F42948" w:rsidRDefault="00F42948" w:rsidP="00F42948">
      <w:pPr>
        <w:rPr>
          <w:rFonts w:ascii="Arial" w:hAnsi="Arial" w:cs="Arial"/>
          <w:color w:val="000000"/>
          <w:sz w:val="19"/>
          <w:szCs w:val="19"/>
        </w:rPr>
      </w:pPr>
    </w:p>
    <w:p w:rsidR="00F42948" w:rsidRDefault="00F42948" w:rsidP="00F42948">
      <w:pPr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Почистить комп </w:t>
      </w:r>
      <w:r>
        <w:rPr>
          <w:rStyle w:val="postbody1"/>
          <w:rFonts w:ascii="Verdana" w:hAnsi="Verdana"/>
        </w:rPr>
        <w:t>нажимаешь start--&gt;run там пишешь temp а второй раз %temp% и удаляешь всё что там есть...</w:t>
      </w:r>
    </w:p>
    <w:p w:rsidR="00F42948" w:rsidRDefault="00F42948" w:rsidP="00F42948">
      <w:pPr>
        <w:rPr>
          <w:rFonts w:ascii="Arial" w:hAnsi="Arial" w:cs="Arial"/>
          <w:color w:val="000000"/>
          <w:sz w:val="19"/>
          <w:szCs w:val="19"/>
        </w:rPr>
      </w:pPr>
    </w:p>
    <w:p w:rsidR="00F42948" w:rsidRDefault="00F42948" w:rsidP="00F42948">
      <w:pPr>
        <w:rPr>
          <w:rFonts w:ascii="Arial" w:hAnsi="Arial" w:cs="Arial"/>
          <w:color w:val="000000"/>
          <w:sz w:val="19"/>
          <w:szCs w:val="19"/>
        </w:rPr>
      </w:pPr>
    </w:p>
    <w:p w:rsidR="00F42948" w:rsidRDefault="00F42948" w:rsidP="00F42948">
      <w:pPr>
        <w:rPr>
          <w:rFonts w:ascii="Arial" w:hAnsi="Arial" w:cs="Arial"/>
          <w:color w:val="000000"/>
          <w:sz w:val="19"/>
          <w:szCs w:val="19"/>
        </w:rPr>
      </w:pPr>
    </w:p>
    <w:p w:rsidR="00F42948" w:rsidRDefault="005A2875" w:rsidP="00F42948">
      <w:pPr>
        <w:rPr>
          <w:rFonts w:ascii="Arial" w:hAnsi="Arial" w:cs="Arial"/>
          <w:color w:val="000000"/>
          <w:sz w:val="19"/>
          <w:szCs w:val="19"/>
        </w:rPr>
      </w:pPr>
      <w:hyperlink r:id="rId423" w:history="1">
        <w:r w:rsidR="00F42948" w:rsidRPr="00E05621">
          <w:rPr>
            <w:rStyle w:val="a4"/>
            <w:rFonts w:ascii="Arial" w:hAnsi="Arial" w:cs="Arial"/>
            <w:sz w:val="19"/>
            <w:szCs w:val="19"/>
          </w:rPr>
          <w:t>http://www.mediactivist.ru/reguser</w:t>
        </w:r>
      </w:hyperlink>
      <w:r w:rsidR="00F42948">
        <w:rPr>
          <w:rFonts w:ascii="Arial" w:hAnsi="Arial" w:cs="Arial"/>
          <w:color w:val="000000"/>
          <w:sz w:val="19"/>
          <w:szCs w:val="19"/>
        </w:rPr>
        <w:t xml:space="preserve">   НАКАТ   2117   </w:t>
      </w:r>
      <w:hyperlink r:id="rId424" w:history="1">
        <w:r w:rsidR="00F42948" w:rsidRPr="00E05621">
          <w:rPr>
            <w:rStyle w:val="a4"/>
            <w:rFonts w:ascii="Arial" w:hAnsi="Arial" w:cs="Arial"/>
            <w:sz w:val="19"/>
            <w:szCs w:val="19"/>
          </w:rPr>
          <w:t>liderc@yandex.ru</w:t>
        </w:r>
      </w:hyperlink>
      <w:r w:rsidR="00F42948">
        <w:rPr>
          <w:rFonts w:ascii="Arial" w:hAnsi="Arial" w:cs="Arial"/>
          <w:color w:val="000000"/>
          <w:sz w:val="19"/>
          <w:szCs w:val="19"/>
        </w:rPr>
        <w:t xml:space="preserve">  </w:t>
      </w:r>
    </w:p>
    <w:p w:rsidR="00F42948" w:rsidRDefault="00F42948" w:rsidP="00F42948">
      <w:r>
        <w:t xml:space="preserve">Отлично, комрад! Твоя мессага получена! </w:t>
      </w:r>
      <w:r>
        <w:br/>
        <w:t>Дай нам время на врубание, и, возможно, мы поднимем такую бучу, что всем мало не покажется!</w:t>
      </w:r>
    </w:p>
    <w:p w:rsidR="00F42948" w:rsidRPr="00D3350E" w:rsidRDefault="00F42948" w:rsidP="00F42948">
      <w:pPr>
        <w:rPr>
          <w:rFonts w:ascii="Arial" w:hAnsi="Arial" w:cs="Arial"/>
          <w:color w:val="000000"/>
          <w:sz w:val="19"/>
          <w:szCs w:val="19"/>
        </w:rPr>
      </w:pPr>
    </w:p>
    <w:p w:rsidR="00F42948" w:rsidRDefault="00F42948" w:rsidP="00F42948">
      <w:pPr>
        <w:rPr>
          <w:rFonts w:ascii="Arial" w:hAnsi="Arial" w:cs="Arial"/>
          <w:color w:val="000000"/>
          <w:sz w:val="19"/>
          <w:szCs w:val="19"/>
        </w:rPr>
      </w:pPr>
    </w:p>
    <w:p w:rsidR="00F42948" w:rsidRDefault="005A2875" w:rsidP="00F42948">
      <w:pPr>
        <w:rPr>
          <w:rStyle w:val="a6"/>
          <w:rFonts w:ascii="Verdana" w:hAnsi="Verdana"/>
          <w:color w:val="000000"/>
          <w:sz w:val="20"/>
          <w:szCs w:val="20"/>
        </w:rPr>
      </w:pPr>
      <w:hyperlink r:id="rId425" w:history="1">
        <w:r w:rsidR="00F42948" w:rsidRPr="00E47DCF">
          <w:rPr>
            <w:rStyle w:val="a4"/>
            <w:rFonts w:ascii="Arial" w:hAnsi="Arial" w:cs="Arial"/>
            <w:sz w:val="19"/>
            <w:szCs w:val="19"/>
          </w:rPr>
          <w:t>http://www.urist.in.ua/register.php?do=register</w:t>
        </w:r>
      </w:hyperlink>
      <w:r w:rsidR="00F42948">
        <w:rPr>
          <w:rFonts w:ascii="Arial" w:hAnsi="Arial" w:cs="Arial"/>
          <w:color w:val="000000"/>
          <w:sz w:val="19"/>
          <w:szCs w:val="19"/>
        </w:rPr>
        <w:t xml:space="preserve">  </w:t>
      </w:r>
      <w:r w:rsidR="00F42948">
        <w:rPr>
          <w:rStyle w:val="a6"/>
          <w:rFonts w:ascii="Verdana" w:hAnsi="Verdana"/>
          <w:color w:val="000000"/>
          <w:sz w:val="20"/>
          <w:szCs w:val="20"/>
        </w:rPr>
        <w:t xml:space="preserve">Первый украинский юридический форум </w:t>
      </w:r>
      <w:hyperlink r:id="rId426" w:history="1">
        <w:r w:rsidR="00F42948" w:rsidRPr="00E47DCF">
          <w:rPr>
            <w:rStyle w:val="a4"/>
            <w:rFonts w:ascii="Verdana" w:hAnsi="Verdana"/>
            <w:sz w:val="20"/>
            <w:szCs w:val="20"/>
          </w:rPr>
          <w:t>http://www.urist.in.ua/index.php</w:t>
        </w:r>
      </w:hyperlink>
    </w:p>
    <w:p w:rsidR="00F42948" w:rsidRPr="006E6396" w:rsidRDefault="005A2875" w:rsidP="00F42948">
      <w:pPr>
        <w:rPr>
          <w:rStyle w:val="a6"/>
          <w:rFonts w:ascii="Verdana" w:hAnsi="Verdana"/>
          <w:color w:val="000000"/>
          <w:sz w:val="20"/>
          <w:szCs w:val="20"/>
        </w:rPr>
      </w:pPr>
      <w:hyperlink r:id="rId427" w:history="1">
        <w:r w:rsidR="00F42948" w:rsidRPr="00E47DCF">
          <w:rPr>
            <w:rStyle w:val="a4"/>
            <w:rFonts w:ascii="Verdana" w:hAnsi="Verdana"/>
            <w:sz w:val="20"/>
            <w:szCs w:val="20"/>
          </w:rPr>
          <w:t>http://www.urist.in.ua/private.php?s=&amp;pp=50&amp;folderid=0</w:t>
        </w:r>
      </w:hyperlink>
      <w:r w:rsidR="00F42948">
        <w:rPr>
          <w:rStyle w:val="a6"/>
          <w:rFonts w:ascii="Verdana" w:hAnsi="Verdana"/>
          <w:color w:val="000000"/>
          <w:sz w:val="20"/>
          <w:szCs w:val="20"/>
        </w:rPr>
        <w:t xml:space="preserve">    личный кабнет</w:t>
      </w:r>
    </w:p>
    <w:p w:rsidR="00F42948" w:rsidRPr="00700FAE" w:rsidRDefault="00F42948" w:rsidP="00F42948">
      <w:pPr>
        <w:rPr>
          <w:rFonts w:ascii="Arial" w:hAnsi="Arial" w:cs="Arial"/>
          <w:color w:val="000000"/>
          <w:sz w:val="19"/>
          <w:szCs w:val="19"/>
        </w:rPr>
      </w:pPr>
      <w:r w:rsidRPr="00700FAE">
        <w:rPr>
          <w:rFonts w:ascii="Arial" w:hAnsi="Arial" w:cs="Arial"/>
          <w:color w:val="000000"/>
          <w:sz w:val="19"/>
          <w:szCs w:val="19"/>
        </w:rPr>
        <w:lastRenderedPageBreak/>
        <w:t>ВалерийДК</w:t>
      </w:r>
      <w:r>
        <w:rPr>
          <w:rFonts w:ascii="Arial" w:hAnsi="Arial" w:cs="Arial"/>
          <w:color w:val="000000"/>
          <w:sz w:val="19"/>
          <w:szCs w:val="19"/>
        </w:rPr>
        <w:t xml:space="preserve">   2117</w:t>
      </w:r>
    </w:p>
    <w:p w:rsidR="00F42948" w:rsidRDefault="005A2875" w:rsidP="00F42948">
      <w:pPr>
        <w:rPr>
          <w:rFonts w:ascii="Arial" w:hAnsi="Arial" w:cs="Arial"/>
          <w:color w:val="000000"/>
          <w:sz w:val="19"/>
          <w:szCs w:val="19"/>
        </w:rPr>
      </w:pPr>
      <w:hyperlink r:id="rId428" w:history="1">
        <w:r w:rsidR="00F42948" w:rsidRPr="00E47DCF">
          <w:rPr>
            <w:rStyle w:val="a4"/>
            <w:rFonts w:ascii="Arial" w:hAnsi="Arial" w:cs="Arial"/>
            <w:sz w:val="19"/>
            <w:szCs w:val="19"/>
          </w:rPr>
          <w:t>d20088002d@gmail.com</w:t>
        </w:r>
      </w:hyperlink>
    </w:p>
    <w:p w:rsidR="00F42948" w:rsidRDefault="00F42948" w:rsidP="00F42948">
      <w:pPr>
        <w:rPr>
          <w:rFonts w:ascii="Arial" w:hAnsi="Arial" w:cs="Arial"/>
          <w:color w:val="000000"/>
          <w:sz w:val="19"/>
          <w:szCs w:val="19"/>
        </w:rPr>
      </w:pPr>
    </w:p>
    <w:p w:rsidR="00F42948" w:rsidRPr="00700FAE" w:rsidRDefault="00F42948" w:rsidP="00F42948">
      <w:pPr>
        <w:rPr>
          <w:rFonts w:ascii="Arial" w:hAnsi="Arial" w:cs="Arial"/>
          <w:color w:val="000000"/>
          <w:sz w:val="19"/>
          <w:szCs w:val="19"/>
        </w:rPr>
      </w:pPr>
    </w:p>
    <w:p w:rsidR="00F42948" w:rsidRDefault="00F42948" w:rsidP="00F42948">
      <w:pPr>
        <w:rPr>
          <w:rFonts w:ascii="Arial" w:hAnsi="Arial" w:cs="Arial"/>
          <w:color w:val="000000"/>
          <w:sz w:val="19"/>
          <w:szCs w:val="19"/>
        </w:rPr>
      </w:pPr>
    </w:p>
    <w:p w:rsidR="00F42948" w:rsidRDefault="00F42948" w:rsidP="00F42948">
      <w:pPr>
        <w:rPr>
          <w:rFonts w:ascii="Arial" w:hAnsi="Arial" w:cs="Arial"/>
          <w:color w:val="000000"/>
          <w:sz w:val="19"/>
          <w:szCs w:val="19"/>
        </w:rPr>
      </w:pPr>
      <w:r w:rsidRPr="00415DBE">
        <w:rPr>
          <w:rFonts w:ascii="Arial" w:hAnsi="Arial" w:cs="Arial"/>
          <w:color w:val="000000"/>
          <w:sz w:val="19"/>
          <w:szCs w:val="19"/>
        </w:rPr>
        <w:t>firman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 w:rsidRPr="00415DBE">
        <w:rPr>
          <w:rFonts w:ascii="Arial" w:hAnsi="Arial" w:cs="Arial"/>
          <w:color w:val="000000"/>
          <w:sz w:val="19"/>
          <w:szCs w:val="19"/>
        </w:rPr>
        <w:t>fpg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 w:rsidRPr="00415DBE">
        <w:rPr>
          <w:rFonts w:ascii="Arial" w:hAnsi="Arial" w:cs="Arial"/>
          <w:color w:val="000000"/>
          <w:sz w:val="19"/>
          <w:szCs w:val="19"/>
        </w:rPr>
        <w:t>7800e2</w:t>
      </w:r>
    </w:p>
    <w:p w:rsidR="00F42948" w:rsidRPr="00415DBE" w:rsidRDefault="00F42948" w:rsidP="00F42948">
      <w:pPr>
        <w:rPr>
          <w:rFonts w:ascii="Arial" w:hAnsi="Arial" w:cs="Arial"/>
          <w:color w:val="000000"/>
          <w:sz w:val="19"/>
          <w:szCs w:val="19"/>
        </w:rPr>
      </w:pPr>
      <w:r w:rsidRPr="00415DBE">
        <w:rPr>
          <w:rFonts w:ascii="Arial" w:hAnsi="Arial" w:cs="Arial"/>
          <w:color w:val="000000"/>
          <w:sz w:val="19"/>
          <w:szCs w:val="19"/>
        </w:rPr>
        <w:t>firman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 w:rsidRPr="00415DBE">
        <w:rPr>
          <w:rFonts w:ascii="Arial" w:hAnsi="Arial" w:cs="Arial"/>
          <w:color w:val="000000"/>
          <w:sz w:val="19"/>
          <w:szCs w:val="19"/>
        </w:rPr>
        <w:t>fpg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 w:rsidRPr="00415DBE">
        <w:rPr>
          <w:rFonts w:ascii="Arial" w:hAnsi="Arial" w:cs="Arial"/>
          <w:color w:val="000000"/>
          <w:sz w:val="19"/>
          <w:szCs w:val="19"/>
        </w:rPr>
        <w:t>7800e2</w:t>
      </w:r>
    </w:p>
    <w:p w:rsidR="00F42948" w:rsidRDefault="00F42948" w:rsidP="00F42948">
      <w:pPr>
        <w:rPr>
          <w:rFonts w:ascii="Verdana" w:hAnsi="Verdana" w:cs="Arial"/>
          <w:color w:val="3F4143"/>
          <w:sz w:val="13"/>
          <w:szCs w:val="13"/>
        </w:rPr>
      </w:pPr>
      <w:r>
        <w:rPr>
          <w:rFonts w:ascii="Verdana" w:hAnsi="Verdana" w:cs="Arial"/>
          <w:color w:val="3F4143"/>
          <w:sz w:val="13"/>
          <w:szCs w:val="13"/>
        </w:rPr>
        <w:t>г. Киев</w:t>
      </w:r>
      <w:r>
        <w:rPr>
          <w:rFonts w:ascii="Verdana" w:hAnsi="Verdana" w:cs="Arial"/>
          <w:color w:val="3F4143"/>
          <w:sz w:val="13"/>
          <w:szCs w:val="13"/>
        </w:rPr>
        <w:br/>
        <w:t>переулок Красноармейский 14</w:t>
      </w:r>
      <w:r>
        <w:rPr>
          <w:rFonts w:ascii="Verdana" w:hAnsi="Verdana" w:cs="Arial"/>
          <w:color w:val="3F4143"/>
          <w:sz w:val="13"/>
          <w:szCs w:val="13"/>
        </w:rPr>
        <w:br/>
        <w:t>тел. (044) 383-50-06  позвонить для скидки</w:t>
      </w:r>
    </w:p>
    <w:tbl>
      <w:tblPr>
        <w:tblW w:w="5000" w:type="pct"/>
        <w:tblCellSpacing w:w="7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4690"/>
        <w:gridCol w:w="6025"/>
      </w:tblGrid>
      <w:tr w:rsidR="00F42948" w:rsidTr="00556A44">
        <w:trPr>
          <w:gridAfter w:val="1"/>
          <w:tblCellSpacing w:w="7" w:type="dxa"/>
        </w:trPr>
        <w:tc>
          <w:tcPr>
            <w:tcW w:w="0" w:type="auto"/>
            <w:shd w:val="clear" w:color="auto" w:fill="FFFFFF"/>
            <w:tcMar>
              <w:top w:w="0" w:type="dxa"/>
              <w:left w:w="111" w:type="dxa"/>
              <w:bottom w:w="0" w:type="dxa"/>
              <w:right w:w="0" w:type="dxa"/>
            </w:tcMar>
            <w:vAlign w:val="center"/>
          </w:tcPr>
          <w:p w:rsidR="00F42948" w:rsidRDefault="00F42948" w:rsidP="00556A44">
            <w:pPr>
              <w:rPr>
                <w:rFonts w:ascii="Arial" w:hAnsi="Arial" w:cs="Arial"/>
                <w:sz w:val="13"/>
                <w:szCs w:val="13"/>
              </w:rPr>
            </w:pPr>
            <w:r>
              <w:rPr>
                <w:rStyle w:val="a18blue1"/>
              </w:rPr>
              <w:t xml:space="preserve">ToolMarket </w:t>
            </w:r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</w:p>
        </w:tc>
      </w:tr>
      <w:tr w:rsidR="00F42948" w:rsidTr="00556A4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</w:tcPr>
          <w:p w:rsidR="00F42948" w:rsidRDefault="00F42948" w:rsidP="00556A44">
            <w:pPr>
              <w:jc w:val="right"/>
              <w:rPr>
                <w:rFonts w:ascii="Arial" w:hAnsi="Arial" w:cs="Arial"/>
                <w:color w:val="9E9E9E"/>
                <w:sz w:val="13"/>
                <w:szCs w:val="13"/>
              </w:rPr>
            </w:pPr>
            <w:r w:rsidRPr="00087762">
              <w:rPr>
                <w:rFonts w:ascii="Arial" w:hAnsi="Arial" w:cs="Arial"/>
              </w:rPr>
              <w:t>827</w:t>
            </w:r>
            <w:r>
              <w:rPr>
                <w:rFonts w:ascii="Arial" w:hAnsi="Arial" w:cs="Arial"/>
              </w:rPr>
              <w:t xml:space="preserve"> </w:t>
            </w:r>
            <w:r w:rsidRPr="00087762">
              <w:rPr>
                <w:rFonts w:ascii="Arial" w:hAnsi="Arial" w:cs="Arial"/>
              </w:rPr>
              <w:t>дол</w:t>
            </w:r>
            <w:r>
              <w:rPr>
                <w:rFonts w:ascii="Arial" w:hAnsi="Arial" w:cs="Arial"/>
              </w:rPr>
              <w:t xml:space="preserve"> </w:t>
            </w:r>
            <w:r w:rsidRPr="00087762">
              <w:rPr>
                <w:rFonts w:ascii="Arial" w:hAnsi="Arial" w:cs="Arial"/>
              </w:rPr>
              <w:t>США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color w:val="9E9E9E"/>
                <w:sz w:val="13"/>
                <w:szCs w:val="13"/>
              </w:rPr>
              <w:t xml:space="preserve">  Телефоны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11" w:type="dxa"/>
              <w:bottom w:w="0" w:type="dxa"/>
              <w:right w:w="0" w:type="dxa"/>
            </w:tcMar>
            <w:vAlign w:val="center"/>
          </w:tcPr>
          <w:p w:rsidR="00F42948" w:rsidRDefault="00F42948" w:rsidP="00556A44">
            <w:pPr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 xml:space="preserve">(044) 360-78-81; (094) 925-48-81; (068) 599-44-50 </w:t>
            </w:r>
          </w:p>
        </w:tc>
      </w:tr>
    </w:tbl>
    <w:p w:rsidR="00F42948" w:rsidRPr="00415DBE" w:rsidRDefault="00F42948" w:rsidP="00F42948">
      <w:pPr>
        <w:rPr>
          <w:sz w:val="28"/>
          <w:szCs w:val="28"/>
        </w:rPr>
      </w:pPr>
    </w:p>
    <w:p w:rsidR="00F42948" w:rsidRDefault="00F42948" w:rsidP="00F42948">
      <w:pPr>
        <w:pStyle w:val="2"/>
      </w:pPr>
      <w:r>
        <w:t>Телефон:</w:t>
      </w:r>
    </w:p>
    <w:p w:rsidR="00F42948" w:rsidRDefault="00F42948" w:rsidP="00F42948">
      <w:r>
        <w:t>044 592 0210</w:t>
      </w:r>
      <w:r>
        <w:br/>
        <w:t xml:space="preserve">093 235 1959 </w:t>
      </w:r>
    </w:p>
    <w:p w:rsidR="00F42948" w:rsidRDefault="00F42948" w:rsidP="00F42948">
      <w:pPr>
        <w:pStyle w:val="2"/>
      </w:pPr>
      <w:r>
        <w:t>Адрес:</w:t>
      </w:r>
    </w:p>
    <w:p w:rsidR="00F42948" w:rsidRDefault="00F42948" w:rsidP="00F42948">
      <w:r>
        <w:t>пер. Приборный 10, Киев,  6850грн</w:t>
      </w:r>
    </w:p>
    <w:p w:rsidR="00F42948" w:rsidRDefault="00F42948" w:rsidP="00F42948"/>
    <w:p w:rsidR="00F42948" w:rsidRDefault="00F42948" w:rsidP="00F42948">
      <w:pPr>
        <w:rPr>
          <w:rFonts w:ascii="Tahoma" w:hAnsi="Tahoma" w:cs="Tahoma"/>
          <w:color w:val="000000"/>
          <w:sz w:val="12"/>
          <w:szCs w:val="12"/>
        </w:rPr>
      </w:pPr>
      <w:r>
        <w:rPr>
          <w:rFonts w:ascii="Tahoma" w:hAnsi="Tahoma" w:cs="Tahoma"/>
          <w:color w:val="000000"/>
          <w:sz w:val="12"/>
          <w:szCs w:val="12"/>
        </w:rPr>
        <w:t xml:space="preserve">(044) 360-78-81; (094) 925-48-81; (068) 599-44-50  </w:t>
      </w:r>
      <w:r>
        <w:rPr>
          <w:rFonts w:ascii="Tahoma" w:hAnsi="Tahoma" w:cs="Tahoma"/>
          <w:b/>
          <w:color w:val="000000"/>
          <w:sz w:val="32"/>
          <w:szCs w:val="32"/>
        </w:rPr>
        <w:t xml:space="preserve"> </w:t>
      </w:r>
      <w:r w:rsidRPr="003D18C8">
        <w:rPr>
          <w:rFonts w:ascii="Tahoma" w:hAnsi="Tahoma" w:cs="Tahoma"/>
          <w:b/>
          <w:color w:val="000000"/>
          <w:sz w:val="32"/>
          <w:szCs w:val="32"/>
        </w:rPr>
        <w:t>6697грн</w:t>
      </w:r>
    </w:p>
    <w:p w:rsidR="00F42948" w:rsidRDefault="00F42948" w:rsidP="00F42948">
      <w:pPr>
        <w:rPr>
          <w:b/>
          <w:sz w:val="36"/>
          <w:szCs w:val="36"/>
        </w:rPr>
      </w:pPr>
    </w:p>
    <w:p w:rsidR="00F42948" w:rsidRPr="00A52A08" w:rsidRDefault="005A2875" w:rsidP="00F42948">
      <w:pPr>
        <w:rPr>
          <w:b/>
          <w:sz w:val="36"/>
          <w:szCs w:val="36"/>
        </w:rPr>
      </w:pPr>
      <w:hyperlink r:id="rId429" w:history="1">
        <w:r w:rsidR="00F42948" w:rsidRPr="005A15DB">
          <w:rPr>
            <w:rStyle w:val="a4"/>
            <w:b/>
            <w:sz w:val="36"/>
            <w:szCs w:val="36"/>
            <w:lang w:val="en-US"/>
          </w:rPr>
          <w:t>http</w:t>
        </w:r>
        <w:r w:rsidR="00F42948" w:rsidRPr="00A52A08">
          <w:rPr>
            <w:rStyle w:val="a4"/>
            <w:b/>
            <w:sz w:val="36"/>
            <w:szCs w:val="36"/>
          </w:rPr>
          <w:t>://</w:t>
        </w:r>
        <w:r w:rsidR="00F42948" w:rsidRPr="005A15DB">
          <w:rPr>
            <w:rStyle w:val="a4"/>
            <w:b/>
            <w:sz w:val="36"/>
            <w:szCs w:val="36"/>
            <w:lang w:val="en-US"/>
          </w:rPr>
          <w:t>forum</w:t>
        </w:r>
        <w:r w:rsidR="00F42948" w:rsidRPr="00A52A08">
          <w:rPr>
            <w:rStyle w:val="a4"/>
            <w:b/>
            <w:sz w:val="36"/>
            <w:szCs w:val="36"/>
          </w:rPr>
          <w:t>.</w:t>
        </w:r>
        <w:r w:rsidR="00F42948" w:rsidRPr="005A15DB">
          <w:rPr>
            <w:rStyle w:val="a4"/>
            <w:b/>
            <w:sz w:val="36"/>
            <w:szCs w:val="36"/>
            <w:lang w:val="en-US"/>
          </w:rPr>
          <w:t>od</w:t>
        </w:r>
        <w:r w:rsidR="00F42948" w:rsidRPr="00A52A08">
          <w:rPr>
            <w:rStyle w:val="a4"/>
            <w:b/>
            <w:sz w:val="36"/>
            <w:szCs w:val="36"/>
          </w:rPr>
          <w:t>.</w:t>
        </w:r>
        <w:r w:rsidR="00F42948" w:rsidRPr="005A15DB">
          <w:rPr>
            <w:rStyle w:val="a4"/>
            <w:b/>
            <w:sz w:val="36"/>
            <w:szCs w:val="36"/>
            <w:lang w:val="en-US"/>
          </w:rPr>
          <w:t>ua</w:t>
        </w:r>
        <w:r w:rsidR="00F42948" w:rsidRPr="00A52A08">
          <w:rPr>
            <w:rStyle w:val="a4"/>
            <w:b/>
            <w:sz w:val="36"/>
            <w:szCs w:val="36"/>
          </w:rPr>
          <w:t>/</w:t>
        </w:r>
        <w:r w:rsidR="00F42948" w:rsidRPr="005A15DB">
          <w:rPr>
            <w:rStyle w:val="a4"/>
            <w:b/>
            <w:sz w:val="36"/>
            <w:szCs w:val="36"/>
            <w:lang w:val="en-US"/>
          </w:rPr>
          <w:t>index</w:t>
        </w:r>
        <w:r w:rsidR="00F42948" w:rsidRPr="00A52A08">
          <w:rPr>
            <w:rStyle w:val="a4"/>
            <w:b/>
            <w:sz w:val="36"/>
            <w:szCs w:val="36"/>
          </w:rPr>
          <w:t>.</w:t>
        </w:r>
        <w:r w:rsidR="00F42948" w:rsidRPr="005A15DB">
          <w:rPr>
            <w:rStyle w:val="a4"/>
            <w:b/>
            <w:sz w:val="36"/>
            <w:szCs w:val="36"/>
            <w:lang w:val="en-US"/>
          </w:rPr>
          <w:t>php</w:t>
        </w:r>
      </w:hyperlink>
      <w:r w:rsidR="00F42948">
        <w:rPr>
          <w:b/>
          <w:sz w:val="36"/>
          <w:szCs w:val="36"/>
        </w:rPr>
        <w:t xml:space="preserve"> электростанцмм</w:t>
      </w:r>
    </w:p>
    <w:p w:rsidR="00F42948" w:rsidRDefault="00F42948" w:rsidP="00F42948">
      <w:pPr>
        <w:rPr>
          <w:b/>
          <w:sz w:val="36"/>
          <w:szCs w:val="36"/>
        </w:rPr>
      </w:pPr>
      <w:r>
        <w:rPr>
          <w:b/>
          <w:sz w:val="36"/>
          <w:szCs w:val="36"/>
        </w:rPr>
        <w:t>НАКАТ</w:t>
      </w:r>
    </w:p>
    <w:p w:rsidR="00F42948" w:rsidRPr="00A52A08" w:rsidRDefault="00F42948" w:rsidP="00F42948">
      <w:pPr>
        <w:rPr>
          <w:b/>
          <w:sz w:val="36"/>
          <w:szCs w:val="36"/>
        </w:rPr>
      </w:pPr>
      <w:r>
        <w:rPr>
          <w:rFonts w:ascii="Arial" w:hAnsi="Arial" w:cs="Arial"/>
          <w:color w:val="000000"/>
          <w:sz w:val="19"/>
          <w:szCs w:val="19"/>
        </w:rPr>
        <w:t>21172830</w:t>
      </w:r>
    </w:p>
    <w:p w:rsidR="00F42948" w:rsidRPr="00415DBE" w:rsidRDefault="00F42948" w:rsidP="00F42948">
      <w:pPr>
        <w:rPr>
          <w:b/>
          <w:sz w:val="36"/>
          <w:szCs w:val="36"/>
        </w:rPr>
      </w:pPr>
    </w:p>
    <w:p w:rsidR="00F42948" w:rsidRDefault="00F42948" w:rsidP="00F4294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</w:t>
      </w:r>
      <w:r w:rsidRPr="008C4FF1">
        <w:rPr>
          <w:b/>
          <w:sz w:val="36"/>
          <w:szCs w:val="36"/>
          <w:highlight w:val="yellow"/>
        </w:rPr>
        <w:t>закачка</w:t>
      </w:r>
      <w:r>
        <w:rPr>
          <w:b/>
          <w:sz w:val="36"/>
          <w:szCs w:val="36"/>
          <w:highlight w:val="yellow"/>
        </w:rPr>
        <w:t xml:space="preserve"> </w:t>
      </w:r>
      <w:r w:rsidRPr="008C4FF1">
        <w:rPr>
          <w:b/>
          <w:sz w:val="36"/>
          <w:szCs w:val="36"/>
          <w:highlight w:val="yellow"/>
        </w:rPr>
        <w:t>файлов</w:t>
      </w:r>
    </w:p>
    <w:p w:rsidR="00F42948" w:rsidRDefault="00F42948" w:rsidP="00F42948">
      <w:pPr>
        <w:rPr>
          <w:rFonts w:ascii="Verdana" w:hAnsi="Verdana"/>
          <w:sz w:val="13"/>
          <w:szCs w:val="13"/>
        </w:rPr>
      </w:pPr>
      <w:r w:rsidRPr="005C733E">
        <w:rPr>
          <w:rFonts w:ascii="Tahoma" w:hAnsi="Tahoma" w:cs="Tahoma"/>
        </w:rPr>
        <w:t>Срок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хранения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файлов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не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ограничен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при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соблюдении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условий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хранения.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Файл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может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быть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удален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в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случае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обоснованной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жалобы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со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стороны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третьих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лиц,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либо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из-за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отсутствия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обращения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к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нему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более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срока.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Более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подробную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информацию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о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сроках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хранения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Вы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можете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найти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в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разделе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«FAQ»,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подраздел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«Для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участников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партнерской</w:t>
      </w:r>
      <w:r>
        <w:rPr>
          <w:rFonts w:ascii="Tahoma" w:hAnsi="Tahoma" w:cs="Tahoma"/>
        </w:rPr>
        <w:t xml:space="preserve"> </w:t>
      </w:r>
      <w:r w:rsidRPr="005C733E">
        <w:rPr>
          <w:rFonts w:ascii="Tahoma" w:hAnsi="Tahoma" w:cs="Tahoma"/>
        </w:rPr>
        <w:t>программы»</w:t>
      </w:r>
      <w:r>
        <w:rPr>
          <w:rFonts w:ascii="Verdana" w:hAnsi="Verdana"/>
          <w:sz w:val="13"/>
          <w:szCs w:val="13"/>
        </w:rPr>
        <w:t xml:space="preserve"> Максимальный размер файла 2000 мегабайт. Чтобы загрузить больше - используйте ФТП </w:t>
      </w:r>
    </w:p>
    <w:p w:rsidR="00F42948" w:rsidRDefault="005A2875" w:rsidP="00F42948">
      <w:pPr>
        <w:rPr>
          <w:b/>
        </w:rPr>
      </w:pPr>
      <w:hyperlink r:id="rId430" w:history="1">
        <w:r w:rsidR="00F42948" w:rsidRPr="005A15DB">
          <w:rPr>
            <w:rStyle w:val="a4"/>
            <w:b/>
          </w:rPr>
          <w:t>http://www.letitbit.net/</w:t>
        </w:r>
      </w:hyperlink>
    </w:p>
    <w:p w:rsidR="00F42948" w:rsidRDefault="00F42948" w:rsidP="00F42948">
      <w:pPr>
        <w:rPr>
          <w:b/>
        </w:rPr>
      </w:pPr>
    </w:p>
    <w:p w:rsidR="00F42948" w:rsidRDefault="005A2875" w:rsidP="00F42948">
      <w:pPr>
        <w:rPr>
          <w:b/>
          <w:szCs w:val="36"/>
        </w:rPr>
      </w:pPr>
      <w:hyperlink r:id="rId431" w:history="1">
        <w:r w:rsidR="00F42948" w:rsidRPr="005A15DB">
          <w:rPr>
            <w:rStyle w:val="a4"/>
            <w:b/>
            <w:szCs w:val="36"/>
          </w:rPr>
          <w:t>http://vip-file.com/ftp/register.php</w:t>
        </w:r>
      </w:hyperlink>
    </w:p>
    <w:p w:rsidR="00F42948" w:rsidRPr="00DC04D1" w:rsidRDefault="00F42948" w:rsidP="00F42948">
      <w:pPr>
        <w:rPr>
          <w:b/>
          <w:szCs w:val="36"/>
        </w:rPr>
      </w:pPr>
      <w:r>
        <w:rPr>
          <w:b/>
          <w:szCs w:val="36"/>
          <w:lang w:val="en-US"/>
        </w:rPr>
        <w:t>LiderC</w:t>
      </w:r>
    </w:p>
    <w:p w:rsidR="00F42948" w:rsidRPr="00DC04D1" w:rsidRDefault="00F42948" w:rsidP="00F42948">
      <w:pPr>
        <w:rPr>
          <w:b/>
          <w:szCs w:val="36"/>
        </w:rPr>
      </w:pPr>
      <w:r w:rsidRPr="00DC04D1">
        <w:rPr>
          <w:b/>
          <w:szCs w:val="36"/>
        </w:rPr>
        <w:t>21172830</w:t>
      </w:r>
      <w:r>
        <w:rPr>
          <w:b/>
          <w:szCs w:val="36"/>
        </w:rPr>
        <w:t xml:space="preserve">   </w:t>
      </w:r>
      <w:r w:rsidRPr="000B589B">
        <w:rPr>
          <w:rStyle w:val="mediumtext1"/>
          <w:rFonts w:ascii="Arial" w:hAnsi="Arial" w:cs="Arial"/>
          <w:sz w:val="28"/>
          <w:szCs w:val="28"/>
          <w:lang w:val="en-US"/>
        </w:rPr>
        <w:t>liderc</w:t>
      </w:r>
      <w:r w:rsidRPr="00DC04D1">
        <w:rPr>
          <w:rStyle w:val="mediumtext1"/>
          <w:rFonts w:ascii="Arial" w:hAnsi="Arial" w:cs="Arial"/>
          <w:sz w:val="28"/>
          <w:szCs w:val="28"/>
        </w:rPr>
        <w:t>@</w:t>
      </w:r>
      <w:r w:rsidRPr="000B589B">
        <w:rPr>
          <w:rStyle w:val="mediumtext1"/>
          <w:rFonts w:ascii="Arial" w:hAnsi="Arial" w:cs="Arial"/>
          <w:sz w:val="28"/>
          <w:szCs w:val="28"/>
          <w:lang w:val="en-US"/>
        </w:rPr>
        <w:t>yandex</w:t>
      </w:r>
      <w:r w:rsidRPr="00DC04D1">
        <w:rPr>
          <w:rStyle w:val="mediumtext1"/>
          <w:rFonts w:ascii="Arial" w:hAnsi="Arial" w:cs="Arial"/>
          <w:sz w:val="28"/>
          <w:szCs w:val="28"/>
        </w:rPr>
        <w:t>.</w:t>
      </w:r>
      <w:r w:rsidRPr="000B589B">
        <w:rPr>
          <w:rStyle w:val="mediumtext1"/>
          <w:rFonts w:ascii="Arial" w:hAnsi="Arial" w:cs="Arial"/>
          <w:sz w:val="28"/>
          <w:szCs w:val="28"/>
          <w:lang w:val="en-US"/>
        </w:rPr>
        <w:t>ru</w:t>
      </w:r>
    </w:p>
    <w:p w:rsidR="00F42948" w:rsidRPr="00DC04D1" w:rsidRDefault="00F42948" w:rsidP="00F42948">
      <w:pPr>
        <w:rPr>
          <w:b/>
          <w:szCs w:val="36"/>
        </w:rPr>
      </w:pPr>
    </w:p>
    <w:p w:rsidR="00F42948" w:rsidRPr="00DC04D1" w:rsidRDefault="00F42948" w:rsidP="00F42948">
      <w:pPr>
        <w:rPr>
          <w:b/>
          <w:sz w:val="36"/>
          <w:szCs w:val="36"/>
        </w:rPr>
      </w:pPr>
    </w:p>
    <w:p w:rsidR="00F42948" w:rsidRPr="00DC04D1" w:rsidRDefault="00F42948" w:rsidP="00F42948">
      <w:pPr>
        <w:rPr>
          <w:rFonts w:ascii="Verdana" w:hAnsi="Verdana"/>
          <w:color w:val="000000"/>
          <w:sz w:val="20"/>
          <w:szCs w:val="20"/>
        </w:rPr>
      </w:pPr>
      <w:r w:rsidRPr="00A52A08">
        <w:rPr>
          <w:rFonts w:ascii="Verdana" w:hAnsi="Verdana"/>
          <w:b/>
          <w:bCs/>
          <w:color w:val="000000"/>
          <w:sz w:val="20"/>
          <w:szCs w:val="20"/>
          <w:lang w:val="en-US"/>
        </w:rPr>
        <w:t>File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A52A08">
        <w:rPr>
          <w:rFonts w:ascii="Verdana" w:hAnsi="Verdana"/>
          <w:b/>
          <w:bCs/>
          <w:color w:val="000000"/>
          <w:sz w:val="20"/>
          <w:szCs w:val="20"/>
          <w:lang w:val="en-US"/>
        </w:rPr>
        <w:t>Front</w:t>
      </w:r>
      <w:r w:rsidRPr="00DC04D1">
        <w:rPr>
          <w:rFonts w:ascii="Verdana" w:hAnsi="Verdana"/>
          <w:color w:val="000000"/>
          <w:sz w:val="20"/>
          <w:szCs w:val="20"/>
        </w:rPr>
        <w:br/>
        <w:t>–</w:t>
      </w:r>
      <w:r w:rsidRPr="00A52A08">
        <w:rPr>
          <w:rFonts w:ascii="Verdana" w:hAnsi="Verdana"/>
          <w:color w:val="000000"/>
          <w:sz w:val="20"/>
          <w:szCs w:val="20"/>
          <w:lang w:val="en-US"/>
        </w:rPr>
        <w:t>UL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 w:rsidRPr="00A52A08">
        <w:rPr>
          <w:rFonts w:ascii="Verdana" w:hAnsi="Verdana"/>
          <w:color w:val="000000"/>
          <w:sz w:val="20"/>
          <w:szCs w:val="20"/>
          <w:lang w:val="en-US"/>
        </w:rPr>
        <w:t>rate</w:t>
      </w:r>
      <w:r w:rsidRPr="00DC04D1">
        <w:rPr>
          <w:rFonts w:ascii="Verdana" w:hAnsi="Verdana"/>
          <w:color w:val="000000"/>
          <w:sz w:val="20"/>
          <w:szCs w:val="20"/>
        </w:rPr>
        <w:t>: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 w:rsidRPr="00DC04D1">
        <w:rPr>
          <w:rFonts w:ascii="Verdana" w:hAnsi="Verdana"/>
          <w:color w:val="000000"/>
          <w:sz w:val="20"/>
          <w:szCs w:val="20"/>
        </w:rPr>
        <w:t>30</w:t>
      </w:r>
      <w:r w:rsidRPr="00A52A08">
        <w:rPr>
          <w:rFonts w:ascii="Verdana" w:hAnsi="Verdana"/>
          <w:color w:val="000000"/>
          <w:sz w:val="20"/>
          <w:szCs w:val="20"/>
          <w:lang w:val="en-US"/>
        </w:rPr>
        <w:t>KB</w:t>
      </w:r>
      <w:r w:rsidRPr="00DC04D1">
        <w:rPr>
          <w:rFonts w:ascii="Verdana" w:hAnsi="Verdana"/>
          <w:color w:val="000000"/>
          <w:sz w:val="20"/>
          <w:szCs w:val="20"/>
        </w:rPr>
        <w:t>/</w:t>
      </w:r>
      <w:r w:rsidRPr="00A52A08">
        <w:rPr>
          <w:rFonts w:ascii="Verdana" w:hAnsi="Verdana"/>
          <w:color w:val="000000"/>
          <w:sz w:val="20"/>
          <w:szCs w:val="20"/>
          <w:lang w:val="en-US"/>
        </w:rPr>
        <w:t>s</w:t>
      </w:r>
      <w:r w:rsidRPr="00DC04D1">
        <w:rPr>
          <w:rFonts w:ascii="Verdana" w:hAnsi="Verdana"/>
          <w:color w:val="000000"/>
          <w:sz w:val="20"/>
          <w:szCs w:val="20"/>
        </w:rPr>
        <w:br/>
        <w:t>–</w:t>
      </w:r>
      <w:r w:rsidRPr="00A52A08">
        <w:rPr>
          <w:rFonts w:ascii="Verdana" w:hAnsi="Verdana"/>
          <w:color w:val="000000"/>
          <w:sz w:val="20"/>
          <w:szCs w:val="20"/>
          <w:lang w:val="en-US"/>
        </w:rPr>
        <w:t>DL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 w:rsidRPr="00A52A08">
        <w:rPr>
          <w:rFonts w:ascii="Verdana" w:hAnsi="Verdana"/>
          <w:color w:val="000000"/>
          <w:sz w:val="20"/>
          <w:szCs w:val="20"/>
          <w:lang w:val="en-US"/>
        </w:rPr>
        <w:t>rate</w:t>
      </w:r>
      <w:r w:rsidRPr="00DC04D1">
        <w:rPr>
          <w:rFonts w:ascii="Verdana" w:hAnsi="Verdana"/>
          <w:color w:val="000000"/>
          <w:sz w:val="20"/>
          <w:szCs w:val="20"/>
        </w:rPr>
        <w:t>: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 w:rsidRPr="00DC04D1">
        <w:rPr>
          <w:rFonts w:ascii="Verdana" w:hAnsi="Verdana"/>
          <w:color w:val="000000"/>
          <w:sz w:val="20"/>
          <w:szCs w:val="20"/>
        </w:rPr>
        <w:t>30-170</w:t>
      </w:r>
      <w:r w:rsidRPr="00A52A08">
        <w:rPr>
          <w:rFonts w:ascii="Verdana" w:hAnsi="Verdana"/>
          <w:color w:val="000000"/>
          <w:sz w:val="20"/>
          <w:szCs w:val="20"/>
          <w:lang w:val="en-US"/>
        </w:rPr>
        <w:t>KB</w:t>
      </w:r>
      <w:r w:rsidRPr="00DC04D1">
        <w:rPr>
          <w:rFonts w:ascii="Verdana" w:hAnsi="Verdana"/>
          <w:color w:val="000000"/>
          <w:sz w:val="20"/>
          <w:szCs w:val="20"/>
        </w:rPr>
        <w:t>/</w:t>
      </w:r>
      <w:r w:rsidRPr="00A52A08">
        <w:rPr>
          <w:rFonts w:ascii="Verdana" w:hAnsi="Verdana"/>
          <w:color w:val="000000"/>
          <w:sz w:val="20"/>
          <w:szCs w:val="20"/>
          <w:lang w:val="en-US"/>
        </w:rPr>
        <w:t>s</w:t>
      </w:r>
      <w:r w:rsidRPr="00DC04D1">
        <w:rPr>
          <w:rFonts w:ascii="Verdana" w:hAnsi="Verdana"/>
          <w:color w:val="000000"/>
          <w:sz w:val="20"/>
          <w:szCs w:val="20"/>
        </w:rPr>
        <w:br/>
        <w:t>–</w:t>
      </w:r>
      <w:r>
        <w:rPr>
          <w:rFonts w:ascii="Verdana" w:hAnsi="Verdana"/>
          <w:color w:val="000000"/>
          <w:sz w:val="20"/>
          <w:szCs w:val="20"/>
        </w:rPr>
        <w:t>Максимальный размер файла</w:t>
      </w:r>
      <w:r w:rsidRPr="00DC04D1">
        <w:rPr>
          <w:rFonts w:ascii="Verdana" w:hAnsi="Verdana"/>
          <w:color w:val="000000"/>
          <w:sz w:val="20"/>
          <w:szCs w:val="20"/>
        </w:rPr>
        <w:t>: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 w:rsidRPr="00DC04D1">
        <w:rPr>
          <w:rFonts w:ascii="Verdana" w:hAnsi="Verdana"/>
          <w:color w:val="000000"/>
          <w:sz w:val="20"/>
          <w:szCs w:val="20"/>
        </w:rPr>
        <w:t>1</w:t>
      </w:r>
      <w:r w:rsidRPr="00A52A08">
        <w:rPr>
          <w:rFonts w:ascii="Verdana" w:hAnsi="Verdana"/>
          <w:color w:val="000000"/>
          <w:sz w:val="20"/>
          <w:szCs w:val="20"/>
          <w:lang w:val="en-US"/>
        </w:rPr>
        <w:t>GB</w:t>
      </w:r>
      <w:r w:rsidRPr="00DC04D1">
        <w:rPr>
          <w:rFonts w:ascii="Verdana" w:hAnsi="Verdana"/>
          <w:color w:val="000000"/>
          <w:sz w:val="20"/>
          <w:szCs w:val="20"/>
        </w:rPr>
        <w:br/>
        <w:t>–</w:t>
      </w:r>
      <w:r>
        <w:rPr>
          <w:rFonts w:ascii="Verdana" w:hAnsi="Verdana"/>
          <w:color w:val="000000"/>
          <w:sz w:val="20"/>
          <w:szCs w:val="20"/>
        </w:rPr>
        <w:t>Время жизни файла</w:t>
      </w:r>
      <w:r w:rsidRPr="00DC04D1">
        <w:rPr>
          <w:rFonts w:ascii="Verdana" w:hAnsi="Verdana"/>
          <w:color w:val="000000"/>
          <w:sz w:val="20"/>
          <w:szCs w:val="20"/>
        </w:rPr>
        <w:t>:</w:t>
      </w:r>
      <w:r>
        <w:rPr>
          <w:rFonts w:ascii="Verdana" w:hAnsi="Verdana"/>
          <w:color w:val="000000"/>
          <w:sz w:val="20"/>
          <w:szCs w:val="20"/>
        </w:rPr>
        <w:t xml:space="preserve"> неограниченно </w:t>
      </w:r>
      <w:r w:rsidRPr="00DC04D1">
        <w:rPr>
          <w:rFonts w:ascii="Verdana" w:hAnsi="Verdana"/>
          <w:color w:val="000000"/>
          <w:sz w:val="20"/>
          <w:szCs w:val="20"/>
        </w:rPr>
        <w:t>(</w:t>
      </w:r>
      <w:r>
        <w:rPr>
          <w:rFonts w:ascii="Verdana" w:hAnsi="Verdana"/>
          <w:color w:val="000000"/>
          <w:sz w:val="20"/>
          <w:szCs w:val="20"/>
        </w:rPr>
        <w:t>нужна регистрация</w:t>
      </w:r>
      <w:r w:rsidRPr="00DC04D1">
        <w:rPr>
          <w:rFonts w:ascii="Verdana" w:hAnsi="Verdana"/>
          <w:color w:val="000000"/>
          <w:sz w:val="20"/>
          <w:szCs w:val="20"/>
        </w:rPr>
        <w:t>)</w:t>
      </w:r>
      <w:r w:rsidRPr="00DC04D1">
        <w:rPr>
          <w:rFonts w:ascii="Verdana" w:hAnsi="Verdana"/>
          <w:color w:val="000000"/>
          <w:sz w:val="20"/>
          <w:szCs w:val="20"/>
        </w:rPr>
        <w:br/>
      </w:r>
      <w:r w:rsidRPr="00A52A08">
        <w:rPr>
          <w:rFonts w:ascii="Verdana" w:hAnsi="Verdana"/>
          <w:color w:val="000000"/>
          <w:sz w:val="20"/>
          <w:szCs w:val="20"/>
          <w:lang w:val="en-US"/>
        </w:rPr>
        <w:t>URL</w:t>
      </w:r>
      <w:r w:rsidRPr="00DC04D1">
        <w:rPr>
          <w:rFonts w:ascii="Verdana" w:hAnsi="Verdana"/>
          <w:color w:val="000000"/>
          <w:sz w:val="20"/>
          <w:szCs w:val="20"/>
        </w:rPr>
        <w:t>: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 w:rsidRPr="00A52A08">
        <w:rPr>
          <w:rFonts w:ascii="Verdana" w:hAnsi="Verdana"/>
          <w:color w:val="000000"/>
          <w:sz w:val="20"/>
          <w:szCs w:val="20"/>
          <w:lang w:val="en-US"/>
        </w:rPr>
        <w:t>uploadhosted</w:t>
      </w:r>
      <w:r w:rsidRPr="00DC04D1">
        <w:rPr>
          <w:rFonts w:ascii="Verdana" w:hAnsi="Verdana"/>
          <w:color w:val="000000"/>
          <w:sz w:val="20"/>
          <w:szCs w:val="20"/>
        </w:rPr>
        <w:t>.</w:t>
      </w:r>
      <w:r w:rsidRPr="00A52A08">
        <w:rPr>
          <w:rFonts w:ascii="Verdana" w:hAnsi="Verdana"/>
          <w:color w:val="000000"/>
          <w:sz w:val="20"/>
          <w:szCs w:val="20"/>
          <w:lang w:val="en-US"/>
        </w:rPr>
        <w:t>filefront</w:t>
      </w:r>
      <w:r w:rsidRPr="00DC04D1">
        <w:rPr>
          <w:rFonts w:ascii="Verdana" w:hAnsi="Verdana"/>
          <w:color w:val="000000"/>
          <w:sz w:val="20"/>
          <w:szCs w:val="20"/>
        </w:rPr>
        <w:t>.</w:t>
      </w:r>
      <w:r w:rsidRPr="00A52A08">
        <w:rPr>
          <w:rFonts w:ascii="Verdana" w:hAnsi="Verdana"/>
          <w:color w:val="000000"/>
          <w:sz w:val="20"/>
          <w:szCs w:val="20"/>
          <w:lang w:val="en-US"/>
        </w:rPr>
        <w:t>com</w:t>
      </w:r>
      <w:r w:rsidRPr="00DC04D1">
        <w:rPr>
          <w:rFonts w:ascii="Verdana" w:hAnsi="Verdana"/>
          <w:color w:val="000000"/>
          <w:sz w:val="20"/>
          <w:szCs w:val="20"/>
        </w:rPr>
        <w:t>/</w:t>
      </w:r>
    </w:p>
    <w:p w:rsidR="00F42948" w:rsidRPr="00DC04D1" w:rsidRDefault="00F42948" w:rsidP="00F42948">
      <w:pPr>
        <w:rPr>
          <w:rFonts w:ascii="Verdana" w:hAnsi="Verdana"/>
          <w:color w:val="000000"/>
          <w:sz w:val="20"/>
          <w:szCs w:val="20"/>
        </w:rPr>
      </w:pPr>
    </w:p>
    <w:p w:rsidR="00F42948" w:rsidRPr="00DC04D1" w:rsidRDefault="00F42948" w:rsidP="00F42948">
      <w:pPr>
        <w:rPr>
          <w:highlight w:val="yellow"/>
        </w:rPr>
      </w:pPr>
    </w:p>
    <w:p w:rsidR="00F42948" w:rsidRPr="00DC04D1" w:rsidRDefault="00F42948" w:rsidP="00F42948">
      <w:pPr>
        <w:rPr>
          <w:rStyle w:val="mediumtext1"/>
          <w:rFonts w:ascii="Arial" w:hAnsi="Arial" w:cs="Arial"/>
          <w:highlight w:val="yellow"/>
          <w:shd w:val="clear" w:color="auto" w:fill="EBEFF9"/>
        </w:rPr>
      </w:pPr>
      <w:r w:rsidRPr="00F725C7">
        <w:rPr>
          <w:rStyle w:val="mediumtext1"/>
          <w:rFonts w:ascii="Arial" w:hAnsi="Arial" w:cs="Arial"/>
          <w:shd w:val="clear" w:color="auto" w:fill="EBEFF9"/>
          <w:lang w:val="en-US"/>
        </w:rPr>
        <w:t>liderc</w:t>
      </w:r>
      <w:r w:rsidRPr="00DC04D1">
        <w:rPr>
          <w:rStyle w:val="mediumtext1"/>
          <w:rFonts w:ascii="Arial" w:hAnsi="Arial" w:cs="Arial"/>
          <w:shd w:val="clear" w:color="auto" w:fill="EBEFF9"/>
        </w:rPr>
        <w:t>@</w:t>
      </w:r>
      <w:r w:rsidRPr="00F725C7">
        <w:rPr>
          <w:rStyle w:val="mediumtext1"/>
          <w:rFonts w:ascii="Arial" w:hAnsi="Arial" w:cs="Arial"/>
          <w:shd w:val="clear" w:color="auto" w:fill="EBEFF9"/>
          <w:lang w:val="en-US"/>
        </w:rPr>
        <w:t>yandex</w:t>
      </w:r>
      <w:r w:rsidRPr="00DC04D1">
        <w:rPr>
          <w:rStyle w:val="mediumtext1"/>
          <w:rFonts w:ascii="Arial" w:hAnsi="Arial" w:cs="Arial"/>
          <w:shd w:val="clear" w:color="auto" w:fill="EBEFF9"/>
        </w:rPr>
        <w:t>.</w:t>
      </w:r>
      <w:r w:rsidRPr="00F725C7">
        <w:rPr>
          <w:rStyle w:val="mediumtext1"/>
          <w:rFonts w:ascii="Arial" w:hAnsi="Arial" w:cs="Arial"/>
          <w:shd w:val="clear" w:color="auto" w:fill="EBEFF9"/>
          <w:lang w:val="en-US"/>
        </w:rPr>
        <w:t>ru</w:t>
      </w:r>
    </w:p>
    <w:p w:rsidR="00F42948" w:rsidRDefault="00F42948" w:rsidP="00F42948">
      <w:pPr>
        <w:rPr>
          <w:highlight w:val="yellow"/>
        </w:rPr>
      </w:pPr>
    </w:p>
    <w:p w:rsidR="00F42948" w:rsidRPr="00B860AB" w:rsidRDefault="00F42948" w:rsidP="00F42948">
      <w:pPr>
        <w:rPr>
          <w:highlight w:val="yellow"/>
        </w:rPr>
      </w:pPr>
    </w:p>
    <w:p w:rsidR="00F42948" w:rsidRPr="00B860AB" w:rsidRDefault="005A2875" w:rsidP="00F42948">
      <w:pPr>
        <w:rPr>
          <w:highlight w:val="yellow"/>
        </w:rPr>
      </w:pPr>
      <w:hyperlink r:id="rId432" w:history="1">
        <w:r w:rsidR="00F42948" w:rsidRPr="00B860AB">
          <w:rPr>
            <w:rStyle w:val="a4"/>
            <w:rFonts w:ascii="Verdana" w:hAnsi="Verdana"/>
          </w:rPr>
          <w:t>Первый</w:t>
        </w:r>
        <w:r w:rsidR="00F42948">
          <w:rPr>
            <w:rStyle w:val="a4"/>
            <w:rFonts w:ascii="Verdana" w:hAnsi="Verdana"/>
          </w:rPr>
          <w:t xml:space="preserve"> </w:t>
        </w:r>
        <w:r w:rsidR="00F42948" w:rsidRPr="00B860AB">
          <w:rPr>
            <w:rStyle w:val="a4"/>
            <w:rFonts w:ascii="Verdana" w:hAnsi="Verdana"/>
          </w:rPr>
          <w:t>украинский</w:t>
        </w:r>
        <w:r w:rsidR="00F42948">
          <w:rPr>
            <w:rStyle w:val="a4"/>
            <w:rFonts w:ascii="Verdana" w:hAnsi="Verdana"/>
          </w:rPr>
          <w:t xml:space="preserve"> </w:t>
        </w:r>
        <w:r w:rsidR="00F42948" w:rsidRPr="00B860AB">
          <w:rPr>
            <w:rStyle w:val="a4"/>
            <w:rFonts w:ascii="Verdana" w:hAnsi="Verdana"/>
          </w:rPr>
          <w:t>юридический</w:t>
        </w:r>
        <w:r w:rsidR="00F42948">
          <w:rPr>
            <w:rStyle w:val="a4"/>
            <w:rFonts w:ascii="Verdana" w:hAnsi="Verdana"/>
          </w:rPr>
          <w:t xml:space="preserve"> </w:t>
        </w:r>
        <w:r w:rsidR="00F42948" w:rsidRPr="00B860AB">
          <w:rPr>
            <w:rStyle w:val="a4"/>
            <w:rFonts w:ascii="Verdana" w:hAnsi="Verdana"/>
          </w:rPr>
          <w:t>форум</w:t>
        </w:r>
      </w:hyperlink>
    </w:p>
    <w:p w:rsidR="00F42948" w:rsidRPr="00B860AB" w:rsidRDefault="005A2875" w:rsidP="00F42948">
      <w:hyperlink r:id="rId433" w:history="1">
        <w:r w:rsidR="00F42948" w:rsidRPr="00B860AB">
          <w:rPr>
            <w:rStyle w:val="a4"/>
            <w:highlight w:val="yellow"/>
          </w:rPr>
          <w:t>http://www.urist.in.ua/showthread.php?t=6853&amp;page=2</w:t>
        </w:r>
      </w:hyperlink>
    </w:p>
    <w:p w:rsidR="00F42948" w:rsidRPr="00B860AB" w:rsidRDefault="00F42948" w:rsidP="00F42948">
      <w:r w:rsidRPr="00B860AB">
        <w:t>НАКАТ</w:t>
      </w:r>
    </w:p>
    <w:p w:rsidR="00F42948" w:rsidRDefault="00F42948" w:rsidP="00F42948">
      <w:r w:rsidRPr="00B860AB">
        <w:t>2117</w:t>
      </w:r>
    </w:p>
    <w:p w:rsidR="00F42948" w:rsidRDefault="00F42948" w:rsidP="00F42948"/>
    <w:p w:rsidR="00F42948" w:rsidRDefault="00F42948" w:rsidP="00F42948"/>
    <w:p w:rsidR="00F42948" w:rsidRDefault="005A2875" w:rsidP="00F42948">
      <w:hyperlink r:id="rId434" w:history="1">
        <w:r w:rsidR="00F42948" w:rsidRPr="0019715D">
          <w:rPr>
            <w:rStyle w:val="a4"/>
          </w:rPr>
          <w:t>http://allsoft.kz/registration.php</w:t>
        </w:r>
      </w:hyperlink>
    </w:p>
    <w:p w:rsidR="00F42948" w:rsidRDefault="005A2875" w:rsidP="00F42948">
      <w:hyperlink r:id="rId435" w:history="1">
        <w:r w:rsidR="00F42948" w:rsidRPr="00BB5457">
          <w:rPr>
            <w:rStyle w:val="a4"/>
          </w:rPr>
          <w:t>liderc@yandex.ru</w:t>
        </w:r>
      </w:hyperlink>
      <w:r w:rsidR="00F42948">
        <w:t xml:space="preserve">  </w:t>
      </w:r>
      <w:r w:rsidR="00F42948" w:rsidRPr="00BB5457">
        <w:t>VDVV</w:t>
      </w:r>
      <w:r w:rsidR="00F42948">
        <w:t xml:space="preserve">  </w:t>
      </w:r>
      <w:r w:rsidR="00F42948" w:rsidRPr="00BB5457">
        <w:t>2117</w:t>
      </w:r>
      <w:r w:rsidR="00F42948" w:rsidRPr="00DC04D1">
        <w:t>28</w:t>
      </w:r>
    </w:p>
    <w:p w:rsidR="00F42948" w:rsidRDefault="00F42948" w:rsidP="00F42948"/>
    <w:p w:rsidR="00F42948" w:rsidRDefault="00F42948" w:rsidP="00F42948">
      <w:r w:rsidRPr="00BB5457">
        <w:t>Форум</w:t>
      </w:r>
      <w:r>
        <w:t xml:space="preserve"> </w:t>
      </w:r>
      <w:r w:rsidRPr="00BB5457">
        <w:t>Зеркало</w:t>
      </w:r>
      <w:r>
        <w:t xml:space="preserve"> </w:t>
      </w:r>
      <w:r w:rsidRPr="00BB5457">
        <w:t>недели</w:t>
      </w:r>
      <w:r>
        <w:t xml:space="preserve"> </w:t>
      </w:r>
      <w:r w:rsidRPr="00BB5457">
        <w:t>Валерий</w:t>
      </w:r>
      <w:r>
        <w:t xml:space="preserve"> </w:t>
      </w:r>
      <w:r w:rsidRPr="00BB5457">
        <w:t>2117</w:t>
      </w:r>
    </w:p>
    <w:p w:rsidR="00F42948" w:rsidRDefault="00F42948" w:rsidP="00F42948"/>
    <w:p w:rsidR="00F42948" w:rsidRDefault="005A2875" w:rsidP="00F429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hyperlink r:id="rId436" w:history="1">
        <w:r w:rsidR="00F42948" w:rsidRPr="0019715D">
          <w:rPr>
            <w:rStyle w:val="a4"/>
          </w:rPr>
          <w:t>http://connect.ua/user-336363</w:t>
        </w:r>
      </w:hyperlink>
      <w:r w:rsidR="00F42948">
        <w:t xml:space="preserve">  где Вирченко</w:t>
      </w:r>
    </w:p>
    <w:p w:rsidR="00F42948" w:rsidRPr="009B2D0F" w:rsidRDefault="005A2875" w:rsidP="00F429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hyperlink r:id="rId437" w:history="1">
        <w:r w:rsidR="00F42948" w:rsidRPr="00F654D5">
          <w:rPr>
            <w:rStyle w:val="a4"/>
          </w:rPr>
          <w:t>liderc@yandex.ru</w:t>
        </w:r>
      </w:hyperlink>
      <w:r w:rsidR="00F42948">
        <w:t xml:space="preserve"> 21172830</w:t>
      </w:r>
    </w:p>
    <w:p w:rsidR="00F42948" w:rsidRDefault="00F42948" w:rsidP="00F42948"/>
    <w:p w:rsidR="00F42948" w:rsidRDefault="00F42948" w:rsidP="00F42948"/>
    <w:p w:rsidR="00F42948" w:rsidRPr="000737B1" w:rsidRDefault="00F42948" w:rsidP="00F42948">
      <w:r w:rsidRPr="003E4FDA">
        <w:rPr>
          <w:lang w:val="en-US"/>
        </w:rPr>
        <w:t>http</w:t>
      </w:r>
      <w:r w:rsidRPr="000737B1">
        <w:t>://</w:t>
      </w:r>
      <w:r w:rsidRPr="003E4FDA">
        <w:rPr>
          <w:lang w:val="en-US"/>
        </w:rPr>
        <w:t>www</w:t>
      </w:r>
      <w:r w:rsidRPr="000737B1">
        <w:t>.</w:t>
      </w:r>
      <w:r w:rsidRPr="003E4FDA">
        <w:rPr>
          <w:lang w:val="en-US"/>
        </w:rPr>
        <w:t>pravda</w:t>
      </w:r>
      <w:r w:rsidRPr="000737B1">
        <w:t>.</w:t>
      </w:r>
      <w:r w:rsidRPr="003E4FDA">
        <w:rPr>
          <w:lang w:val="en-US"/>
        </w:rPr>
        <w:t>com</w:t>
      </w:r>
      <w:r w:rsidRPr="000737B1">
        <w:t>.</w:t>
      </w:r>
      <w:r w:rsidRPr="003E4FDA">
        <w:rPr>
          <w:lang w:val="en-US"/>
        </w:rPr>
        <w:t>ua</w:t>
      </w:r>
      <w:r w:rsidRPr="000737B1">
        <w:t>/</w:t>
      </w:r>
      <w:r w:rsidRPr="003E4FDA">
        <w:rPr>
          <w:lang w:val="en-US"/>
        </w:rPr>
        <w:t>ru</w:t>
      </w:r>
      <w:r w:rsidRPr="000737B1">
        <w:t>/</w:t>
      </w:r>
      <w:r w:rsidRPr="003E4FDA">
        <w:rPr>
          <w:lang w:val="en-US"/>
        </w:rPr>
        <w:t>news</w:t>
      </w:r>
      <w:r w:rsidRPr="000737B1">
        <w:t>_</w:t>
      </w:r>
      <w:r w:rsidRPr="003E4FDA">
        <w:rPr>
          <w:lang w:val="en-US"/>
        </w:rPr>
        <w:t>comments</w:t>
      </w:r>
      <w:r w:rsidRPr="000737B1">
        <w:t>/2008/8/5/79376.</w:t>
      </w:r>
      <w:r w:rsidRPr="003E4FDA">
        <w:rPr>
          <w:lang w:val="en-US"/>
        </w:rPr>
        <w:t>htm</w:t>
      </w:r>
      <w:r>
        <w:t xml:space="preserve">   НАКАТ  </w:t>
      </w:r>
      <w:r w:rsidRPr="000737B1">
        <w:t>2117</w:t>
      </w:r>
      <w:r>
        <w:t>2830</w:t>
      </w:r>
    </w:p>
    <w:p w:rsidR="00F42948" w:rsidRDefault="00F42948" w:rsidP="00F42948"/>
    <w:p w:rsidR="00F42948" w:rsidRDefault="00F42948" w:rsidP="00F42948">
      <w:r>
        <w:t>Регистрация</w:t>
      </w:r>
    </w:p>
    <w:p w:rsidR="00F42948" w:rsidRDefault="00F42948" w:rsidP="00F42948">
      <w:r>
        <w:t>d20088002d@gmail.com</w:t>
      </w:r>
    </w:p>
    <w:p w:rsidR="00F42948" w:rsidRDefault="00F42948" w:rsidP="00F42948">
      <w:r>
        <w:t>21172830</w:t>
      </w:r>
    </w:p>
    <w:p w:rsidR="00F42948" w:rsidRDefault="00F42948" w:rsidP="00F42948"/>
    <w:p w:rsidR="00F42948" w:rsidRDefault="00F42948" w:rsidP="00F42948"/>
    <w:p w:rsidR="00F42948" w:rsidRPr="00AC7755" w:rsidRDefault="00F42948" w:rsidP="00F42948">
      <w:pPr>
        <w:rPr>
          <w:b/>
        </w:rPr>
      </w:pPr>
      <w:r w:rsidRPr="00AC7755">
        <w:rPr>
          <w:b/>
        </w:rPr>
        <w:t>nata777777@gmail.com</w:t>
      </w:r>
    </w:p>
    <w:p w:rsidR="00F42948" w:rsidRDefault="00F42948" w:rsidP="00F42948">
      <w:r>
        <w:t>77777777</w:t>
      </w:r>
    </w:p>
    <w:p w:rsidR="00F42948" w:rsidRDefault="00F42948" w:rsidP="00F42948"/>
    <w:p w:rsidR="00F42948" w:rsidRDefault="00F42948" w:rsidP="00F42948"/>
    <w:p w:rsidR="00F42948" w:rsidRDefault="00F42948" w:rsidP="00F42948"/>
    <w:p w:rsidR="00F42948" w:rsidRDefault="00F42948" w:rsidP="00F42948"/>
    <w:p w:rsidR="00F42948" w:rsidRDefault="00F42948" w:rsidP="00F42948">
      <w:r>
        <w:t>http://mail.google.com/mail/#inbox</w:t>
      </w:r>
    </w:p>
    <w:p w:rsidR="00F42948" w:rsidRDefault="00F42948" w:rsidP="00F42948"/>
    <w:p w:rsidR="00F42948" w:rsidRPr="00AC7755" w:rsidRDefault="00F42948" w:rsidP="00F42948"/>
    <w:p w:rsidR="00F42948" w:rsidRPr="003E4FDA" w:rsidRDefault="00F42948" w:rsidP="00F42948">
      <w:pPr>
        <w:rPr>
          <w:lang w:val="en-US"/>
        </w:rPr>
      </w:pPr>
      <w:r w:rsidRPr="003E4FDA">
        <w:rPr>
          <w:lang w:val="en-US"/>
        </w:rPr>
        <w:t>Your</w:t>
      </w:r>
      <w:r>
        <w:rPr>
          <w:lang w:val="en-US"/>
        </w:rPr>
        <w:t xml:space="preserve"> </w:t>
      </w:r>
      <w:r w:rsidRPr="003E4FDA">
        <w:rPr>
          <w:lang w:val="en-US"/>
        </w:rPr>
        <w:t>account</w:t>
      </w:r>
      <w:r>
        <w:rPr>
          <w:lang w:val="en-US"/>
        </w:rPr>
        <w:t xml:space="preserve"> </w:t>
      </w:r>
      <w:r w:rsidRPr="003E4FDA">
        <w:rPr>
          <w:lang w:val="en-US"/>
        </w:rPr>
        <w:t>is</w:t>
      </w:r>
      <w:r>
        <w:rPr>
          <w:lang w:val="en-US"/>
        </w:rPr>
        <w:t xml:space="preserve"> </w:t>
      </w:r>
      <w:r w:rsidRPr="003E4FDA">
        <w:rPr>
          <w:lang w:val="en-US"/>
        </w:rPr>
        <w:t>almost</w:t>
      </w:r>
      <w:r>
        <w:rPr>
          <w:lang w:val="en-US"/>
        </w:rPr>
        <w:t xml:space="preserve"> </w:t>
      </w:r>
      <w:r w:rsidRPr="003E4FDA">
        <w:rPr>
          <w:lang w:val="en-US"/>
        </w:rPr>
        <w:t>ready.</w:t>
      </w:r>
      <w:r>
        <w:rPr>
          <w:lang w:val="en-US"/>
        </w:rPr>
        <w:t xml:space="preserve"> </w:t>
      </w:r>
      <w:r w:rsidRPr="003E4FDA">
        <w:rPr>
          <w:lang w:val="en-US"/>
        </w:rPr>
        <w:t>Just</w:t>
      </w:r>
      <w:r>
        <w:rPr>
          <w:lang w:val="en-US"/>
        </w:rPr>
        <w:t xml:space="preserve"> </w:t>
      </w:r>
      <w:r w:rsidRPr="003E4FDA">
        <w:rPr>
          <w:lang w:val="en-US"/>
        </w:rPr>
        <w:t>click</w:t>
      </w:r>
      <w:r>
        <w:rPr>
          <w:lang w:val="en-US"/>
        </w:rPr>
        <w:t xml:space="preserve"> </w:t>
      </w:r>
      <w:r w:rsidRPr="003E4FDA">
        <w:rPr>
          <w:lang w:val="en-US"/>
        </w:rPr>
        <w:t>the</w:t>
      </w:r>
      <w:r>
        <w:rPr>
          <w:lang w:val="en-US"/>
        </w:rPr>
        <w:t xml:space="preserve"> </w:t>
      </w:r>
      <w:r w:rsidRPr="003E4FDA">
        <w:rPr>
          <w:lang w:val="en-US"/>
        </w:rPr>
        <w:t>link</w:t>
      </w:r>
      <w:r>
        <w:rPr>
          <w:lang w:val="en-US"/>
        </w:rPr>
        <w:t xml:space="preserve"> </w:t>
      </w:r>
      <w:r w:rsidRPr="003E4FDA">
        <w:rPr>
          <w:lang w:val="en-US"/>
        </w:rPr>
        <w:t>bellow.</w:t>
      </w:r>
    </w:p>
    <w:p w:rsidR="00F42948" w:rsidRPr="003E4FDA" w:rsidRDefault="00F42948" w:rsidP="00F42948">
      <w:pPr>
        <w:rPr>
          <w:lang w:val="en-US"/>
        </w:rPr>
      </w:pPr>
      <w:r w:rsidRPr="003E4FDA">
        <w:rPr>
          <w:lang w:val="en-US"/>
        </w:rPr>
        <w:t>http://www.freetzi.com/cgi-bin/confirm.cgi?id=117296_ua2424.freetzi.com&amp;key=3C9F7BF5115B30A9A20513CE5142716D&amp;action=confirm</w:t>
      </w:r>
      <w:r>
        <w:rPr>
          <w:lang w:val="en-US"/>
        </w:rPr>
        <w:t xml:space="preserve"> </w:t>
      </w:r>
    </w:p>
    <w:p w:rsidR="00F42948" w:rsidRPr="003E4FDA" w:rsidRDefault="00F42948" w:rsidP="00F42948">
      <w:pPr>
        <w:rPr>
          <w:lang w:val="en-US"/>
        </w:rPr>
      </w:pPr>
    </w:p>
    <w:p w:rsidR="00F42948" w:rsidRPr="003E4FDA" w:rsidRDefault="00F42948" w:rsidP="00F42948">
      <w:pPr>
        <w:rPr>
          <w:lang w:val="en-US"/>
        </w:rPr>
      </w:pPr>
      <w:r>
        <w:rPr>
          <w:lang w:val="en-US"/>
        </w:rPr>
        <w:t xml:space="preserve"> </w:t>
      </w:r>
    </w:p>
    <w:p w:rsidR="00F42948" w:rsidRPr="003E4FDA" w:rsidRDefault="00F42948" w:rsidP="00F42948">
      <w:pPr>
        <w:rPr>
          <w:lang w:val="en-US"/>
        </w:rPr>
      </w:pPr>
      <w:r>
        <w:t>Вход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</w:t>
      </w:r>
      <w:r>
        <w:t>основные</w:t>
      </w:r>
      <w:r>
        <w:rPr>
          <w:lang w:val="en-US"/>
        </w:rPr>
        <w:t xml:space="preserve"> </w:t>
      </w:r>
      <w:r>
        <w:t>настройки</w:t>
      </w:r>
      <w:r w:rsidRPr="003E4FDA">
        <w:rPr>
          <w:lang w:val="en-US"/>
        </w:rPr>
        <w:t>If</w:t>
      </w:r>
      <w:r>
        <w:rPr>
          <w:lang w:val="en-US"/>
        </w:rPr>
        <w:t xml:space="preserve"> </w:t>
      </w:r>
      <w:r w:rsidRPr="003E4FDA">
        <w:rPr>
          <w:lang w:val="en-US"/>
        </w:rPr>
        <w:t>not</w:t>
      </w:r>
      <w:r>
        <w:rPr>
          <w:lang w:val="en-US"/>
        </w:rPr>
        <w:t xml:space="preserve"> </w:t>
      </w:r>
      <w:r w:rsidRPr="003E4FDA">
        <w:rPr>
          <w:lang w:val="en-US"/>
        </w:rPr>
        <w:t>working,</w:t>
      </w:r>
      <w:r>
        <w:rPr>
          <w:lang w:val="en-US"/>
        </w:rPr>
        <w:t xml:space="preserve"> </w:t>
      </w:r>
      <w:r w:rsidRPr="003E4FDA">
        <w:rPr>
          <w:lang w:val="en-US"/>
        </w:rPr>
        <w:t>go</w:t>
      </w:r>
      <w:r>
        <w:rPr>
          <w:lang w:val="en-US"/>
        </w:rPr>
        <w:t xml:space="preserve"> </w:t>
      </w:r>
      <w:r w:rsidRPr="003E4FDA">
        <w:rPr>
          <w:lang w:val="en-US"/>
        </w:rPr>
        <w:t>to</w:t>
      </w:r>
      <w:r>
        <w:rPr>
          <w:lang w:val="en-US"/>
        </w:rPr>
        <w:t xml:space="preserve"> </w:t>
      </w:r>
      <w:r w:rsidRPr="003E4FDA">
        <w:rPr>
          <w:lang w:val="en-US"/>
        </w:rPr>
        <w:t>http://www.freetzi.com/cgi-bin/confirm.cgi</w:t>
      </w:r>
      <w:r>
        <w:rPr>
          <w:lang w:val="en-US"/>
        </w:rPr>
        <w:t xml:space="preserve"> </w:t>
      </w:r>
      <w:r w:rsidRPr="003E4FDA">
        <w:rPr>
          <w:lang w:val="en-US"/>
        </w:rPr>
        <w:t>then</w:t>
      </w:r>
      <w:r>
        <w:rPr>
          <w:lang w:val="en-US"/>
        </w:rPr>
        <w:t xml:space="preserve"> </w:t>
      </w:r>
      <w:r w:rsidRPr="003E4FDA">
        <w:rPr>
          <w:lang w:val="en-US"/>
        </w:rPr>
        <w:t>use:</w:t>
      </w:r>
    </w:p>
    <w:p w:rsidR="00F42948" w:rsidRPr="003E4FDA" w:rsidRDefault="00F42948" w:rsidP="00F42948">
      <w:pPr>
        <w:rPr>
          <w:lang w:val="en-US"/>
        </w:rPr>
      </w:pPr>
    </w:p>
    <w:p w:rsidR="00F42948" w:rsidRPr="003E4FDA" w:rsidRDefault="00F42948" w:rsidP="00F42948">
      <w:pPr>
        <w:rPr>
          <w:lang w:val="en-US"/>
        </w:rPr>
      </w:pPr>
      <w:r w:rsidRPr="003E4FDA">
        <w:rPr>
          <w:lang w:val="en-US"/>
        </w:rPr>
        <w:t>ID:</w:t>
      </w:r>
      <w:r>
        <w:rPr>
          <w:lang w:val="en-US"/>
        </w:rPr>
        <w:t xml:space="preserve"> </w:t>
      </w:r>
      <w:r w:rsidRPr="003E4FDA">
        <w:rPr>
          <w:lang w:val="en-US"/>
        </w:rPr>
        <w:t>117296_ua2424.freetzi.com</w:t>
      </w:r>
    </w:p>
    <w:p w:rsidR="00F42948" w:rsidRPr="003E4FDA" w:rsidRDefault="00F42948" w:rsidP="00F42948">
      <w:pPr>
        <w:rPr>
          <w:lang w:val="en-US"/>
        </w:rPr>
      </w:pPr>
      <w:r w:rsidRPr="003E4FDA">
        <w:rPr>
          <w:lang w:val="en-US"/>
        </w:rPr>
        <w:t>Authorization</w:t>
      </w:r>
      <w:r>
        <w:rPr>
          <w:lang w:val="en-US"/>
        </w:rPr>
        <w:t xml:space="preserve"> </w:t>
      </w:r>
      <w:r w:rsidRPr="003E4FDA">
        <w:rPr>
          <w:lang w:val="en-US"/>
        </w:rPr>
        <w:t>key:</w:t>
      </w:r>
      <w:r>
        <w:rPr>
          <w:lang w:val="en-US"/>
        </w:rPr>
        <w:t xml:space="preserve"> </w:t>
      </w:r>
      <w:r w:rsidRPr="003E4FDA">
        <w:rPr>
          <w:lang w:val="en-US"/>
        </w:rPr>
        <w:t>3C9F7BF5115B30A9A20513CE5142716D</w:t>
      </w:r>
    </w:p>
    <w:p w:rsidR="00F42948" w:rsidRPr="003E4FDA" w:rsidRDefault="00F42948" w:rsidP="00F42948">
      <w:pPr>
        <w:rPr>
          <w:lang w:val="en-US"/>
        </w:rPr>
      </w:pPr>
      <w:r w:rsidRPr="003E4FDA">
        <w:rPr>
          <w:lang w:val="en-US"/>
        </w:rPr>
        <w:t>Contact</w:t>
      </w:r>
      <w:r>
        <w:rPr>
          <w:lang w:val="en-US"/>
        </w:rPr>
        <w:t xml:space="preserve"> </w:t>
      </w:r>
      <w:r w:rsidRPr="003E4FDA">
        <w:rPr>
          <w:lang w:val="en-US"/>
        </w:rPr>
        <w:t>us,</w:t>
      </w:r>
      <w:r>
        <w:rPr>
          <w:lang w:val="en-US"/>
        </w:rPr>
        <w:t xml:space="preserve"> </w:t>
      </w:r>
      <w:r w:rsidRPr="003E4FDA">
        <w:rPr>
          <w:lang w:val="en-US"/>
        </w:rPr>
        <w:t>if</w:t>
      </w:r>
      <w:r>
        <w:rPr>
          <w:lang w:val="en-US"/>
        </w:rPr>
        <w:t xml:space="preserve"> </w:t>
      </w:r>
      <w:r w:rsidRPr="003E4FDA">
        <w:rPr>
          <w:lang w:val="en-US"/>
        </w:rPr>
        <w:t>you</w:t>
      </w:r>
      <w:r>
        <w:rPr>
          <w:lang w:val="en-US"/>
        </w:rPr>
        <w:t xml:space="preserve"> </w:t>
      </w:r>
      <w:r w:rsidRPr="003E4FDA">
        <w:rPr>
          <w:lang w:val="en-US"/>
        </w:rPr>
        <w:t>can't</w:t>
      </w:r>
      <w:r>
        <w:rPr>
          <w:lang w:val="en-US"/>
        </w:rPr>
        <w:t xml:space="preserve"> </w:t>
      </w:r>
      <w:r w:rsidRPr="003E4FDA">
        <w:rPr>
          <w:lang w:val="en-US"/>
        </w:rPr>
        <w:t>activate</w:t>
      </w:r>
      <w:r>
        <w:rPr>
          <w:lang w:val="en-US"/>
        </w:rPr>
        <w:t xml:space="preserve"> </w:t>
      </w:r>
      <w:r w:rsidRPr="003E4FDA">
        <w:rPr>
          <w:lang w:val="en-US"/>
        </w:rPr>
        <w:t>your</w:t>
      </w:r>
      <w:r>
        <w:rPr>
          <w:lang w:val="en-US"/>
        </w:rPr>
        <w:t xml:space="preserve"> </w:t>
      </w:r>
      <w:r w:rsidRPr="003E4FDA">
        <w:rPr>
          <w:lang w:val="en-US"/>
        </w:rPr>
        <w:t>account.</w:t>
      </w:r>
    </w:p>
    <w:p w:rsidR="00F42948" w:rsidRPr="003E4FDA" w:rsidRDefault="00F42948" w:rsidP="00F42948">
      <w:pPr>
        <w:rPr>
          <w:lang w:val="en-US"/>
        </w:rPr>
      </w:pPr>
    </w:p>
    <w:p w:rsidR="00F42948" w:rsidRDefault="00F42948" w:rsidP="00F42948">
      <w:r>
        <w:t>Регистрация на сайте http://www.orgfree.com/   200мб бесплатно</w:t>
      </w:r>
    </w:p>
    <w:p w:rsidR="00F42948" w:rsidRDefault="00F42948" w:rsidP="00F42948"/>
    <w:p w:rsidR="00F42948" w:rsidRDefault="00F42948" w:rsidP="00F42948"/>
    <w:p w:rsidR="00F42948" w:rsidRPr="003E4FDA" w:rsidRDefault="00F42948" w:rsidP="00F42948">
      <w:pPr>
        <w:rPr>
          <w:lang w:val="en-US"/>
        </w:rPr>
      </w:pPr>
      <w:r w:rsidRPr="003E4FDA">
        <w:rPr>
          <w:lang w:val="en-US"/>
        </w:rPr>
        <w:t>To</w:t>
      </w:r>
      <w:r>
        <w:rPr>
          <w:lang w:val="en-US"/>
        </w:rPr>
        <w:t xml:space="preserve"> </w:t>
      </w:r>
      <w:r w:rsidRPr="003E4FDA">
        <w:rPr>
          <w:lang w:val="en-US"/>
        </w:rPr>
        <w:t>update/modify</w:t>
      </w:r>
      <w:r>
        <w:rPr>
          <w:lang w:val="en-US"/>
        </w:rPr>
        <w:t xml:space="preserve"> </w:t>
      </w:r>
      <w:r w:rsidRPr="003E4FDA">
        <w:rPr>
          <w:lang w:val="en-US"/>
        </w:rPr>
        <w:t>your</w:t>
      </w:r>
      <w:r>
        <w:rPr>
          <w:lang w:val="en-US"/>
        </w:rPr>
        <w:t xml:space="preserve"> </w:t>
      </w:r>
      <w:r w:rsidRPr="003E4FDA">
        <w:rPr>
          <w:lang w:val="en-US"/>
        </w:rPr>
        <w:t>account</w:t>
      </w:r>
      <w:r>
        <w:rPr>
          <w:lang w:val="en-US"/>
        </w:rPr>
        <w:t xml:space="preserve">  </w:t>
      </w:r>
      <w:r w:rsidRPr="003E4FDA">
        <w:rPr>
          <w:lang w:val="en-US"/>
        </w:rPr>
        <w:t>go</w:t>
      </w:r>
      <w:r>
        <w:rPr>
          <w:lang w:val="en-US"/>
        </w:rPr>
        <w:t xml:space="preserve"> </w:t>
      </w:r>
      <w:r w:rsidRPr="003E4FDA">
        <w:rPr>
          <w:lang w:val="en-US"/>
        </w:rPr>
        <w:t>to</w:t>
      </w:r>
      <w:r>
        <w:rPr>
          <w:lang w:val="en-US"/>
        </w:rPr>
        <w:t xml:space="preserve"> </w:t>
      </w:r>
      <w:r w:rsidRPr="003E4FDA">
        <w:rPr>
          <w:lang w:val="en-US"/>
        </w:rPr>
        <w:t>Account</w:t>
      </w:r>
      <w:r>
        <w:rPr>
          <w:lang w:val="en-US"/>
        </w:rPr>
        <w:t xml:space="preserve"> </w:t>
      </w:r>
      <w:r w:rsidRPr="003E4FDA">
        <w:rPr>
          <w:lang w:val="en-US"/>
        </w:rPr>
        <w:t>Manager:</w:t>
      </w:r>
      <w:r>
        <w:rPr>
          <w:lang w:val="en-US"/>
        </w:rPr>
        <w:t xml:space="preserve"> </w:t>
      </w:r>
    </w:p>
    <w:p w:rsidR="00F42948" w:rsidRPr="003E4FDA" w:rsidRDefault="00F42948" w:rsidP="00F42948">
      <w:pPr>
        <w:rPr>
          <w:lang w:val="en-US"/>
        </w:rPr>
      </w:pPr>
      <w:r w:rsidRPr="003E4FDA">
        <w:rPr>
          <w:lang w:val="en-US"/>
        </w:rPr>
        <w:t>http://www.freetzi.com/cgi-bin/amanager.cgi?a=ua2424.freetzi.com</w:t>
      </w:r>
      <w:r>
        <w:rPr>
          <w:lang w:val="en-US"/>
        </w:rPr>
        <w:t xml:space="preserve"> </w:t>
      </w:r>
    </w:p>
    <w:p w:rsidR="00F42948" w:rsidRPr="003E4FDA" w:rsidRDefault="00F42948" w:rsidP="00F42948">
      <w:pPr>
        <w:rPr>
          <w:lang w:val="en-US"/>
        </w:rPr>
      </w:pPr>
    </w:p>
    <w:p w:rsidR="00F42948" w:rsidRDefault="00F42948" w:rsidP="00F42948">
      <w:r>
        <w:t xml:space="preserve">Вход в мастерскую сайта </w:t>
      </w:r>
    </w:p>
    <w:p w:rsidR="00F42948" w:rsidRDefault="00F42948" w:rsidP="00F42948">
      <w:r>
        <w:t xml:space="preserve">Or simple, http://www.freetzi.com/cgi-bin/amanager.cgi, then: </w:t>
      </w:r>
    </w:p>
    <w:p w:rsidR="00F42948" w:rsidRDefault="00F42948" w:rsidP="00F42948"/>
    <w:p w:rsidR="00F42948" w:rsidRPr="003E4FDA" w:rsidRDefault="00F42948" w:rsidP="00F42948">
      <w:pPr>
        <w:rPr>
          <w:lang w:val="en-US"/>
        </w:rPr>
      </w:pPr>
      <w:r w:rsidRPr="003E4FDA">
        <w:rPr>
          <w:lang w:val="en-US"/>
        </w:rPr>
        <w:t>Username</w:t>
      </w:r>
      <w:r>
        <w:rPr>
          <w:lang w:val="en-US"/>
        </w:rPr>
        <w:t xml:space="preserve"> </w:t>
      </w:r>
      <w:r w:rsidRPr="003E4FDA">
        <w:rPr>
          <w:lang w:val="en-US"/>
        </w:rPr>
        <w:t>(account):</w:t>
      </w:r>
      <w:r>
        <w:rPr>
          <w:lang w:val="en-US"/>
        </w:rPr>
        <w:t xml:space="preserve"> </w:t>
      </w:r>
      <w:r w:rsidRPr="003E4FDA">
        <w:rPr>
          <w:lang w:val="en-US"/>
        </w:rPr>
        <w:t>ua2424.freetzi.com</w:t>
      </w:r>
      <w:r>
        <w:rPr>
          <w:lang w:val="en-US"/>
        </w:rPr>
        <w:t xml:space="preserve"> </w:t>
      </w:r>
    </w:p>
    <w:p w:rsidR="00F42948" w:rsidRPr="003E4FDA" w:rsidRDefault="00F42948" w:rsidP="00F42948">
      <w:pPr>
        <w:rPr>
          <w:lang w:val="en-US"/>
        </w:rPr>
      </w:pPr>
      <w:r w:rsidRPr="003E4FDA">
        <w:rPr>
          <w:lang w:val="en-US"/>
        </w:rPr>
        <w:t>Password:</w:t>
      </w:r>
      <w:r>
        <w:rPr>
          <w:lang w:val="en-US"/>
        </w:rPr>
        <w:t xml:space="preserve"> </w:t>
      </w:r>
      <w:r w:rsidRPr="003E4FDA">
        <w:rPr>
          <w:lang w:val="en-US"/>
        </w:rPr>
        <w:t>2117</w:t>
      </w:r>
    </w:p>
    <w:p w:rsidR="00F42948" w:rsidRPr="003E4FDA" w:rsidRDefault="00F42948" w:rsidP="00F42948">
      <w:pPr>
        <w:rPr>
          <w:lang w:val="en-US"/>
        </w:rPr>
      </w:pPr>
    </w:p>
    <w:p w:rsidR="00F42948" w:rsidRPr="00DC04D1" w:rsidRDefault="00F42948" w:rsidP="00F42948">
      <w:pPr>
        <w:rPr>
          <w:lang w:val="en-US"/>
        </w:rPr>
      </w:pPr>
      <w:r w:rsidRPr="00DC04D1">
        <w:rPr>
          <w:lang w:val="en-US"/>
        </w:rPr>
        <w:t>http://ua2424.freetzi.com/index.html</w:t>
      </w:r>
    </w:p>
    <w:p w:rsidR="00F42948" w:rsidRPr="00DC04D1" w:rsidRDefault="00F42948" w:rsidP="00F42948">
      <w:pPr>
        <w:rPr>
          <w:lang w:val="en-US"/>
        </w:rPr>
      </w:pPr>
    </w:p>
    <w:p w:rsidR="00F42948" w:rsidRPr="00DC04D1" w:rsidRDefault="00F42948" w:rsidP="00F42948">
      <w:pPr>
        <w:rPr>
          <w:lang w:val="en-US"/>
        </w:rPr>
      </w:pPr>
    </w:p>
    <w:p w:rsidR="00F42948" w:rsidRPr="005F1E37" w:rsidRDefault="00F42948" w:rsidP="00F42948">
      <w:pPr>
        <w:rPr>
          <w:b/>
          <w:sz w:val="32"/>
          <w:szCs w:val="32"/>
          <w:lang w:val="en-US"/>
        </w:rPr>
      </w:pPr>
      <w:r w:rsidRPr="005F1E37">
        <w:rPr>
          <w:b/>
          <w:sz w:val="32"/>
          <w:szCs w:val="32"/>
          <w:highlight w:val="yellow"/>
          <w:lang w:val="en-US"/>
        </w:rPr>
        <w:t>ebay</w:t>
      </w:r>
    </w:p>
    <w:p w:rsidR="00F42948" w:rsidRPr="003E4FDA" w:rsidRDefault="00F42948" w:rsidP="00F42948">
      <w:pPr>
        <w:rPr>
          <w:lang w:val="en-US"/>
        </w:rPr>
      </w:pPr>
      <w:r w:rsidRPr="003E4FDA">
        <w:rPr>
          <w:lang w:val="en-US"/>
        </w:rPr>
        <w:t>LiderVS</w:t>
      </w:r>
    </w:p>
    <w:p w:rsidR="00F42948" w:rsidRPr="003E4FDA" w:rsidRDefault="00F42948" w:rsidP="00F42948">
      <w:pPr>
        <w:rPr>
          <w:lang w:val="en-US"/>
        </w:rPr>
      </w:pPr>
      <w:r w:rsidRPr="003E4FDA">
        <w:rPr>
          <w:lang w:val="en-US"/>
        </w:rPr>
        <w:t>21172830</w:t>
      </w:r>
    </w:p>
    <w:p w:rsidR="00F42948" w:rsidRPr="00725F65" w:rsidRDefault="00F42948" w:rsidP="00F42948">
      <w:pPr>
        <w:rPr>
          <w:lang w:val="en-US"/>
        </w:rPr>
      </w:pPr>
      <w:r w:rsidRPr="003E4FDA">
        <w:rPr>
          <w:lang w:val="en-US"/>
        </w:rPr>
        <w:t>pets</w:t>
      </w:r>
      <w:r>
        <w:rPr>
          <w:lang w:val="en-US"/>
        </w:rPr>
        <w:t xml:space="preserve"> </w:t>
      </w:r>
      <w:r w:rsidRPr="003E4FDA">
        <w:rPr>
          <w:lang w:val="en-US"/>
        </w:rPr>
        <w:t>name</w:t>
      </w:r>
      <w:r>
        <w:rPr>
          <w:lang w:val="en-US"/>
        </w:rPr>
        <w:t xml:space="preserve">  </w:t>
      </w:r>
      <w:r w:rsidRPr="003E4FDA">
        <w:rPr>
          <w:lang w:val="en-US"/>
        </w:rPr>
        <w:t>Sultan</w:t>
      </w:r>
      <w:r>
        <w:rPr>
          <w:lang w:val="en-US"/>
        </w:rPr>
        <w:t xml:space="preserve">   </w:t>
      </w:r>
      <w:r w:rsidRPr="00725F65">
        <w:rPr>
          <w:lang w:val="en-US"/>
        </w:rPr>
        <w:t>http://www.ebay.com/</w:t>
      </w:r>
    </w:p>
    <w:p w:rsidR="00F42948" w:rsidRPr="003E4FDA" w:rsidRDefault="00F42948" w:rsidP="00F42948">
      <w:pPr>
        <w:rPr>
          <w:lang w:val="en-US"/>
        </w:rPr>
      </w:pPr>
    </w:p>
    <w:p w:rsidR="00F42948" w:rsidRPr="003E4FDA" w:rsidRDefault="00F42948" w:rsidP="00F42948">
      <w:pPr>
        <w:rPr>
          <w:lang w:val="en-US"/>
        </w:rPr>
      </w:pPr>
      <w:r w:rsidRPr="003E4FDA">
        <w:rPr>
          <w:lang w:val="en-US"/>
        </w:rPr>
        <w:t>Ask</w:t>
      </w:r>
      <w:r>
        <w:rPr>
          <w:lang w:val="en-US"/>
        </w:rPr>
        <w:t xml:space="preserve"> </w:t>
      </w:r>
      <w:r w:rsidRPr="003E4FDA">
        <w:rPr>
          <w:lang w:val="en-US"/>
        </w:rPr>
        <w:t>seller</w:t>
      </w:r>
      <w:r>
        <w:rPr>
          <w:lang w:val="en-US"/>
        </w:rPr>
        <w:t xml:space="preserve"> </w:t>
      </w:r>
      <w:r w:rsidRPr="003E4FDA">
        <w:rPr>
          <w:lang w:val="en-US"/>
        </w:rPr>
        <w:t>a</w:t>
      </w:r>
      <w:r>
        <w:rPr>
          <w:lang w:val="en-US"/>
        </w:rPr>
        <w:t xml:space="preserve"> </w:t>
      </w:r>
      <w:r w:rsidRPr="003E4FDA">
        <w:rPr>
          <w:lang w:val="en-US"/>
        </w:rPr>
        <w:t>question</w:t>
      </w:r>
      <w:r>
        <w:rPr>
          <w:lang w:val="en-US"/>
        </w:rPr>
        <w:t xml:space="preserve">  </w:t>
      </w:r>
      <w:r>
        <w:t>задать</w:t>
      </w:r>
      <w:r>
        <w:rPr>
          <w:lang w:val="en-US"/>
        </w:rPr>
        <w:t xml:space="preserve"> </w:t>
      </w:r>
      <w:r>
        <w:t>вопрос</w:t>
      </w:r>
      <w:r>
        <w:rPr>
          <w:lang w:val="en-US"/>
        </w:rPr>
        <w:t xml:space="preserve"> </w:t>
      </w:r>
      <w:r>
        <w:t>продавцу</w:t>
      </w:r>
    </w:p>
    <w:p w:rsidR="00F42948" w:rsidRPr="003E4FDA" w:rsidRDefault="00F42948" w:rsidP="00F42948">
      <w:pPr>
        <w:rPr>
          <w:lang w:val="en-US"/>
        </w:rPr>
      </w:pPr>
    </w:p>
    <w:p w:rsidR="00F42948" w:rsidRPr="00DC04D1" w:rsidRDefault="00F42948" w:rsidP="00F42948">
      <w:pPr>
        <w:rPr>
          <w:lang w:val="en-US"/>
        </w:rPr>
      </w:pPr>
      <w:r w:rsidRPr="00DC04D1">
        <w:rPr>
          <w:lang w:val="en-US"/>
        </w:rPr>
        <w:t>Seller:</w:t>
      </w:r>
      <w:r>
        <w:rPr>
          <w:lang w:val="en-US"/>
        </w:rPr>
        <w:t xml:space="preserve"> </w:t>
      </w:r>
    </w:p>
    <w:p w:rsidR="00F42948" w:rsidRDefault="00F42948" w:rsidP="00F42948">
      <w:r>
        <w:rPr>
          <w:lang w:val="en-US"/>
        </w:rPr>
        <w:t xml:space="preserve"> </w:t>
      </w:r>
      <w:r>
        <w:t>rigmastermaui ( 18581858 )    1858 положительных отзывов. Мощный продавец</w:t>
      </w:r>
    </w:p>
    <w:p w:rsidR="00F42948" w:rsidRDefault="00F42948" w:rsidP="00F42948"/>
    <w:p w:rsidR="00F42948" w:rsidRDefault="00F42948" w:rsidP="00F42948">
      <w:r>
        <w:t xml:space="preserve">PICK-UP ONLY  забирать только </w:t>
      </w:r>
    </w:p>
    <w:p w:rsidR="00F42948" w:rsidRDefault="00F42948" w:rsidP="00F42948"/>
    <w:p w:rsidR="00F42948" w:rsidRDefault="00F42948" w:rsidP="00F42948">
      <w:r>
        <w:t>http://www.forum.inoe.name/showthread.php?p=297283</w:t>
      </w:r>
    </w:p>
    <w:p w:rsidR="00F42948" w:rsidRDefault="00F42948" w:rsidP="00F42948">
      <w:r>
        <w:t>http://www.forum.inoe.name/register.php?do=register</w:t>
      </w:r>
    </w:p>
    <w:p w:rsidR="00F42948" w:rsidRDefault="00F42948" w:rsidP="00F42948"/>
    <w:p w:rsidR="00F42948" w:rsidRDefault="00F42948" w:rsidP="00F42948">
      <w:r>
        <w:t>LiderVS</w:t>
      </w:r>
    </w:p>
    <w:p w:rsidR="00F42948" w:rsidRDefault="00F42948" w:rsidP="00F42948">
      <w:r>
        <w:t>2117</w:t>
      </w:r>
    </w:p>
    <w:p w:rsidR="00F42948" w:rsidRDefault="00F42948" w:rsidP="00F42948">
      <w:r>
        <w:t>d20088002d@gmail.com</w:t>
      </w:r>
    </w:p>
    <w:p w:rsidR="00F42948" w:rsidRDefault="00F42948" w:rsidP="00F42948"/>
    <w:p w:rsidR="00F42948" w:rsidRDefault="00F42948" w:rsidP="00F42948"/>
    <w:p w:rsidR="00F42948" w:rsidRDefault="00F42948" w:rsidP="00F42948">
      <w:r>
        <w:t>Ферсюк на мэил.ру</w:t>
      </w:r>
    </w:p>
    <w:p w:rsidR="00F42948" w:rsidRDefault="00F42948" w:rsidP="00F42948">
      <w:r>
        <w:t>Natalif84</w:t>
      </w:r>
    </w:p>
    <w:p w:rsidR="00F42948" w:rsidRDefault="00F42948" w:rsidP="00F42948">
      <w:r>
        <w:t>1984</w:t>
      </w:r>
    </w:p>
    <w:p w:rsidR="00F42948" w:rsidRDefault="00F42948" w:rsidP="00F42948"/>
    <w:p w:rsidR="00F42948" w:rsidRPr="008F7EF5" w:rsidRDefault="00F42948" w:rsidP="00F42948">
      <w:pPr>
        <w:rPr>
          <w:b/>
        </w:rPr>
      </w:pPr>
      <w:r w:rsidRPr="008F7EF5">
        <w:rPr>
          <w:b/>
          <w:highlight w:val="yellow"/>
        </w:rPr>
        <w:t>http://4pda.info/index.php?do=register</w:t>
      </w:r>
    </w:p>
    <w:p w:rsidR="00F42948" w:rsidRPr="008F7EF5" w:rsidRDefault="00F42948" w:rsidP="00F42948">
      <w:r w:rsidRPr="008F7EF5">
        <w:t>СИСТЕМА1</w:t>
      </w:r>
    </w:p>
    <w:p w:rsidR="00F42948" w:rsidRDefault="00F42948" w:rsidP="00F42948">
      <w:r>
        <w:t>21172830</w:t>
      </w:r>
    </w:p>
    <w:p w:rsidR="00F42948" w:rsidRDefault="00F42948" w:rsidP="00F42948">
      <w:r>
        <w:t>d20088002d@gmail.com</w:t>
      </w:r>
    </w:p>
    <w:p w:rsidR="00F42948" w:rsidRDefault="00F42948" w:rsidP="00F42948"/>
    <w:p w:rsidR="00F42948" w:rsidRDefault="005A2875" w:rsidP="00F42948">
      <w:hyperlink r:id="rId438" w:history="1">
        <w:r w:rsidR="00F42948" w:rsidRPr="00417D19">
          <w:rPr>
            <w:rStyle w:val="a4"/>
          </w:rPr>
          <w:t>http://www.news.lugansk.ua/index.php?do=register</w:t>
        </w:r>
      </w:hyperlink>
    </w:p>
    <w:p w:rsidR="00F42948" w:rsidRDefault="00F42948" w:rsidP="00F42948">
      <w:r>
        <w:t>Валерий</w:t>
      </w:r>
    </w:p>
    <w:p w:rsidR="00F42948" w:rsidRDefault="00F42948" w:rsidP="00F42948">
      <w:r>
        <w:t>21172830</w:t>
      </w:r>
    </w:p>
    <w:p w:rsidR="00F42948" w:rsidRDefault="005A2875" w:rsidP="00F42948">
      <w:hyperlink r:id="rId439" w:history="1">
        <w:r w:rsidR="00F42948" w:rsidRPr="00417D19">
          <w:rPr>
            <w:rStyle w:val="a4"/>
          </w:rPr>
          <w:t>liderc@yandex.ru</w:t>
        </w:r>
      </w:hyperlink>
    </w:p>
    <w:p w:rsidR="00F42948" w:rsidRDefault="00F42948" w:rsidP="00F42948"/>
    <w:p w:rsidR="00F42948" w:rsidRDefault="00F42948" w:rsidP="00F42948">
      <w:r>
        <w:t xml:space="preserve">НА </w:t>
      </w:r>
      <w:hyperlink r:id="rId440" w:history="1">
        <w:r w:rsidRPr="00E81EDC">
          <w:rPr>
            <w:rStyle w:val="a4"/>
          </w:rPr>
          <w:t>http://ifolder.ru/16469370</w:t>
        </w:r>
      </w:hyperlink>
    </w:p>
    <w:p w:rsidR="00F42948" w:rsidRDefault="00F42948" w:rsidP="00F42948">
      <w:r>
        <w:t xml:space="preserve">НАКАТ  </w:t>
      </w:r>
      <w:hyperlink r:id="rId441" w:history="1">
        <w:r w:rsidRPr="00417D19">
          <w:rPr>
            <w:rStyle w:val="a4"/>
          </w:rPr>
          <w:t>liderc@yandex.ru</w:t>
        </w:r>
      </w:hyperlink>
      <w:r>
        <w:t xml:space="preserve">  21172830</w:t>
      </w:r>
    </w:p>
    <w:p w:rsidR="00F42948" w:rsidRDefault="00F42948" w:rsidP="00F42948"/>
    <w:p w:rsidR="00F42948" w:rsidRPr="00D3350E" w:rsidRDefault="00F42948" w:rsidP="00F42948">
      <w:r>
        <w:t xml:space="preserve">НА </w:t>
      </w:r>
      <w:hyperlink r:id="rId442" w:history="1">
        <w:r w:rsidRPr="00E81EDC">
          <w:rPr>
            <w:rStyle w:val="a4"/>
          </w:rPr>
          <w:t>http://etenclub.ru/board/index.php?act=Reg&amp;coppa_user=0&amp;termsread=1&amp;coppa_pass=1</w:t>
        </w:r>
      </w:hyperlink>
    </w:p>
    <w:p w:rsidR="00F42948" w:rsidRPr="00E76493" w:rsidRDefault="00F42948" w:rsidP="00F42948">
      <w:r>
        <w:t xml:space="preserve">НАКАТ   2117 </w:t>
      </w:r>
      <w:r w:rsidRPr="00E76493">
        <w:rPr>
          <w:highlight w:val="cyan"/>
        </w:rPr>
        <w:t>первый</w:t>
      </w:r>
      <w:r>
        <w:rPr>
          <w:highlight w:val="cyan"/>
        </w:rPr>
        <w:t xml:space="preserve"> </w:t>
      </w:r>
      <w:r w:rsidRPr="00E76493">
        <w:rPr>
          <w:highlight w:val="cyan"/>
        </w:rPr>
        <w:t>вариант</w:t>
      </w:r>
    </w:p>
    <w:p w:rsidR="00F42948" w:rsidRPr="00AC38C9" w:rsidRDefault="00F42948" w:rsidP="00F42948">
      <w:r w:rsidRPr="004C5381">
        <w:t>КАТЕРПИЛЛЕР</w:t>
      </w:r>
      <w:r>
        <w:t xml:space="preserve"> 21172830 </w:t>
      </w:r>
      <w:r w:rsidRPr="00E76493">
        <w:rPr>
          <w:highlight w:val="cyan"/>
        </w:rPr>
        <w:t>второй</w:t>
      </w:r>
      <w:r>
        <w:rPr>
          <w:highlight w:val="cyan"/>
        </w:rPr>
        <w:t xml:space="preserve"> </w:t>
      </w:r>
      <w:r w:rsidRPr="00E76493">
        <w:rPr>
          <w:highlight w:val="cyan"/>
        </w:rPr>
        <w:t>вариант</w:t>
      </w:r>
      <w:r>
        <w:t xml:space="preserve">  </w:t>
      </w:r>
      <w:r>
        <w:rPr>
          <w:lang w:val="en-US"/>
        </w:rPr>
        <w:t>ua</w:t>
      </w:r>
      <w:r>
        <w:t>2424@yandex.ru</w:t>
      </w:r>
    </w:p>
    <w:p w:rsidR="00F42948" w:rsidRDefault="00F42948" w:rsidP="00F42948"/>
    <w:p w:rsidR="00F42948" w:rsidRDefault="00F42948" w:rsidP="00F42948">
      <w:r w:rsidRPr="006165F7">
        <w:t>Zoya7777</w:t>
      </w:r>
    </w:p>
    <w:p w:rsidR="00F42948" w:rsidRDefault="00F42948" w:rsidP="00F42948"/>
    <w:p w:rsidR="00F42948" w:rsidRDefault="00F42948" w:rsidP="00F42948">
      <w:r>
        <w:t xml:space="preserve">Одноклассники </w:t>
      </w:r>
    </w:p>
    <w:p w:rsidR="00F42948" w:rsidRPr="00873865" w:rsidRDefault="00F42948" w:rsidP="00F42948">
      <w:r>
        <w:rPr>
          <w:lang w:val="en-US"/>
        </w:rPr>
        <w:t>MissRaven</w:t>
      </w:r>
      <w:r>
        <w:t xml:space="preserve"> </w:t>
      </w:r>
    </w:p>
    <w:p w:rsidR="00F42948" w:rsidRPr="00873865" w:rsidRDefault="00F42948" w:rsidP="00F42948">
      <w:r>
        <w:rPr>
          <w:lang w:val="en-US"/>
        </w:rPr>
        <w:t>Sultan</w:t>
      </w:r>
    </w:p>
    <w:p w:rsidR="00F42948" w:rsidRDefault="00F42948" w:rsidP="00F42948">
      <w:r>
        <w:t>Контрольный вопрос и ответ-</w:t>
      </w:r>
      <w:r>
        <w:rPr>
          <w:lang w:val="en-US"/>
        </w:rPr>
        <w:t>Sultan</w:t>
      </w:r>
    </w:p>
    <w:p w:rsidR="00F42948" w:rsidRDefault="00F42948" w:rsidP="00F42948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115"/>
        <w:gridCol w:w="66"/>
        <w:gridCol w:w="2722"/>
        <w:gridCol w:w="66"/>
        <w:gridCol w:w="4532"/>
        <w:gridCol w:w="81"/>
      </w:tblGrid>
      <w:tr w:rsidR="00F42948" w:rsidTr="00556A44">
        <w:trPr>
          <w:tblCellSpacing w:w="15" w:type="dxa"/>
        </w:trPr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Ваш новый e-mail: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Style w:val="b-redletter1"/>
                <w:rFonts w:ascii="Arial" w:hAnsi="Arial" w:cs="Arial"/>
              </w:rPr>
              <w:t xml:space="preserve">lpg-ukraine@yandex.ru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1A3DC1"/>
                <w:lang w:eastAsia="ru-RU"/>
              </w:rPr>
              <w:drawing>
                <wp:inline distT="0" distB="0" distL="0" distR="0">
                  <wp:extent cx="125730" cy="152400"/>
                  <wp:effectExtent l="19050" t="0" r="7620" b="0"/>
                  <wp:docPr id="57" name="Рисунок 28" descr="Печатать">
                    <a:hlinkClick xmlns:a="http://schemas.openxmlformats.org/drawingml/2006/main" r:id="rId4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44" w:anchor="#" w:history="1">
              <w:r>
                <w:rPr>
                  <w:rStyle w:val="a4"/>
                  <w:rFonts w:ascii="Arial" w:hAnsi="Arial" w:cs="Arial"/>
                </w:rPr>
                <w:t>Распечатать</w:t>
              </w:r>
            </w:hyperlink>
            <w:r>
              <w:rPr>
                <w:rFonts w:ascii="Arial" w:hAnsi="Arial" w:cs="Arial"/>
              </w:rPr>
              <w:t xml:space="preserve"> или </w:t>
            </w:r>
            <w:hyperlink r:id="rId445" w:history="1">
              <w:r>
                <w:rPr>
                  <w:rStyle w:val="a4"/>
                  <w:rFonts w:ascii="Arial" w:hAnsi="Arial" w:cs="Arial"/>
                </w:rPr>
                <w:t>сохранить в файл</w:t>
              </w:r>
            </w:hyperlink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br/>
              <w:t xml:space="preserve">на случай, если вы забудете пароль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</w:tr>
      <w:tr w:rsidR="00F42948" w:rsidTr="00556A44">
        <w:trPr>
          <w:tblCellSpacing w:w="15" w:type="dxa"/>
        </w:trPr>
        <w:tc>
          <w:tcPr>
            <w:tcW w:w="0" w:type="auto"/>
            <w:vAlign w:val="center"/>
          </w:tcPr>
          <w:p w:rsidR="00F42948" w:rsidRPr="00025268" w:rsidRDefault="00F42948" w:rsidP="00556A44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25268">
              <w:rPr>
                <w:rFonts w:ascii="Arial" w:hAnsi="Arial" w:cs="Arial"/>
                <w:b/>
                <w:sz w:val="32"/>
                <w:szCs w:val="32"/>
              </w:rPr>
              <w:t>Логин: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F42948" w:rsidRPr="00025268" w:rsidRDefault="00F42948" w:rsidP="00556A4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:rsidR="00F42948" w:rsidRPr="00025268" w:rsidRDefault="00F42948" w:rsidP="00556A44">
            <w:pPr>
              <w:rPr>
                <w:rFonts w:ascii="Arial" w:hAnsi="Arial" w:cs="Arial"/>
                <w:b/>
                <w:sz w:val="32"/>
                <w:szCs w:val="32"/>
                <w:highlight w:val="cyan"/>
              </w:rPr>
            </w:pPr>
            <w:r w:rsidRPr="00025268">
              <w:rPr>
                <w:rStyle w:val="b-redletter1"/>
                <w:rFonts w:ascii="Arial" w:hAnsi="Arial" w:cs="Arial"/>
                <w:sz w:val="32"/>
                <w:szCs w:val="32"/>
                <w:highlight w:val="cyan"/>
              </w:rPr>
              <w:t>lpg-ukraine</w:t>
            </w:r>
            <w:r>
              <w:rPr>
                <w:rFonts w:ascii="Arial" w:hAnsi="Arial" w:cs="Arial"/>
                <w:b/>
                <w:sz w:val="32"/>
                <w:szCs w:val="32"/>
                <w:highlight w:val="cyan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F42948" w:rsidRPr="00025268" w:rsidRDefault="00F42948" w:rsidP="00556A44">
            <w:pPr>
              <w:rPr>
                <w:rFonts w:ascii="Arial" w:hAnsi="Arial" w:cs="Arial"/>
                <w:b/>
                <w:sz w:val="32"/>
                <w:szCs w:val="32"/>
                <w:highlight w:val="cyan"/>
              </w:rPr>
            </w:pPr>
          </w:p>
        </w:tc>
        <w:tc>
          <w:tcPr>
            <w:tcW w:w="0" w:type="auto"/>
            <w:vAlign w:val="center"/>
          </w:tcPr>
          <w:p w:rsidR="00F42948" w:rsidRPr="00025268" w:rsidRDefault="00F42948" w:rsidP="00556A44">
            <w:pPr>
              <w:rPr>
                <w:rFonts w:ascii="Arial" w:hAnsi="Arial" w:cs="Arial"/>
                <w:b/>
                <w:sz w:val="32"/>
                <w:szCs w:val="32"/>
                <w:highlight w:val="cyan"/>
              </w:rPr>
            </w:pPr>
            <w:r w:rsidRPr="00025268">
              <w:rPr>
                <w:rFonts w:ascii="Arial" w:hAnsi="Arial" w:cs="Arial"/>
                <w:b/>
                <w:sz w:val="32"/>
                <w:szCs w:val="32"/>
                <w:highlight w:val="cyan"/>
              </w:rPr>
              <w:t>21172830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</w:tr>
      <w:tr w:rsidR="00F42948" w:rsidTr="00556A44">
        <w:trPr>
          <w:tblCellSpacing w:w="15" w:type="dxa"/>
        </w:trPr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Имя и фамилия: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Style w:val="b-nobr1"/>
                <w:rFonts w:ascii="Arial" w:hAnsi="Arial" w:cs="Arial"/>
              </w:rPr>
              <w:t xml:space="preserve">Natali VD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</w:tr>
      <w:tr w:rsidR="00F42948" w:rsidTr="00556A44">
        <w:trPr>
          <w:tblCellSpacing w:w="15" w:type="dxa"/>
        </w:trPr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Секретный</w:t>
            </w:r>
            <w:r>
              <w:rPr>
                <w:rFonts w:ascii="Arial" w:hAnsi="Arial" w:cs="Arial"/>
              </w:rPr>
              <w:br/>
              <w:t xml:space="preserve">вопрос и ответ: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Style w:val="b-nobr1"/>
                <w:rFonts w:ascii="Arial" w:hAnsi="Arial" w:cs="Arial"/>
              </w:rPr>
              <w:t xml:space="preserve">Кошка </w:t>
            </w:r>
            <w:r>
              <w:rPr>
                <w:rFonts w:ascii="Arial" w:hAnsi="Arial" w:cs="Arial"/>
              </w:rPr>
              <w:br/>
            </w:r>
            <w:r>
              <w:rPr>
                <w:rStyle w:val="b-predefined-field1"/>
                <w:rFonts w:ascii="Arial" w:hAnsi="Arial" w:cs="Arial"/>
              </w:rPr>
              <w:t xml:space="preserve">Sultan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</w:tr>
    </w:tbl>
    <w:p w:rsidR="00F42948" w:rsidRDefault="00F42948" w:rsidP="00F42948"/>
    <w:p w:rsidR="00F42948" w:rsidRDefault="00F42948" w:rsidP="00F42948"/>
    <w:p w:rsidR="00F42948" w:rsidRDefault="00F42948" w:rsidP="00F42948">
      <w:pPr>
        <w:rPr>
          <w:rStyle w:val="b-redletter1"/>
          <w:rFonts w:ascii="Arial" w:hAnsi="Arial" w:cs="Arial"/>
          <w:lang w:val="en-US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115"/>
        <w:gridCol w:w="66"/>
        <w:gridCol w:w="2669"/>
        <w:gridCol w:w="66"/>
        <w:gridCol w:w="4532"/>
        <w:gridCol w:w="81"/>
      </w:tblGrid>
      <w:tr w:rsidR="00F42948" w:rsidTr="00556A44">
        <w:trPr>
          <w:tblCellSpacing w:w="15" w:type="dxa"/>
        </w:trPr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Ваш новый e-mail: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Style w:val="b-redletter1"/>
                <w:rFonts w:ascii="Arial" w:hAnsi="Arial" w:cs="Arial"/>
              </w:rPr>
              <w:t xml:space="preserve">strasburg1@yandex.ru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1A3DC1"/>
                <w:lang w:eastAsia="ru-RU"/>
              </w:rPr>
              <w:drawing>
                <wp:inline distT="0" distB="0" distL="0" distR="0">
                  <wp:extent cx="125730" cy="152400"/>
                  <wp:effectExtent l="19050" t="0" r="7620" b="0"/>
                  <wp:docPr id="58" name="Рисунок 29" descr="Печатать">
                    <a:hlinkClick xmlns:a="http://schemas.openxmlformats.org/drawingml/2006/main" r:id="rId4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47" w:anchor="#" w:history="1">
              <w:r>
                <w:rPr>
                  <w:rStyle w:val="a4"/>
                  <w:rFonts w:ascii="Arial" w:hAnsi="Arial" w:cs="Arial"/>
                </w:rPr>
                <w:t>Распечатать</w:t>
              </w:r>
            </w:hyperlink>
            <w:r>
              <w:rPr>
                <w:rFonts w:ascii="Arial" w:hAnsi="Arial" w:cs="Arial"/>
              </w:rPr>
              <w:t xml:space="preserve"> или </w:t>
            </w:r>
            <w:hyperlink r:id="rId448" w:history="1">
              <w:r>
                <w:rPr>
                  <w:rStyle w:val="a4"/>
                  <w:rFonts w:ascii="Arial" w:hAnsi="Arial" w:cs="Arial"/>
                </w:rPr>
                <w:t>сохранить в файл</w:t>
              </w:r>
            </w:hyperlink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br/>
              <w:t xml:space="preserve">на случай, если вы забудете пароль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</w:tr>
      <w:tr w:rsidR="00F42948" w:rsidTr="00556A44">
        <w:trPr>
          <w:tblCellSpacing w:w="15" w:type="dxa"/>
        </w:trPr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Логин: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Style w:val="b-redletter1"/>
                <w:rFonts w:ascii="Arial" w:hAnsi="Arial" w:cs="Arial"/>
              </w:rPr>
              <w:t>strasburg1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Pr="00A73E59" w:rsidRDefault="00F42948" w:rsidP="00556A44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21172830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</w:tr>
      <w:tr w:rsidR="00F42948" w:rsidTr="00556A44">
        <w:trPr>
          <w:tblCellSpacing w:w="15" w:type="dxa"/>
        </w:trPr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Имя и фамилия: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Style w:val="b-nobr1"/>
                <w:rFonts w:ascii="Arial" w:hAnsi="Arial" w:cs="Arial"/>
              </w:rPr>
              <w:t xml:space="preserve">ВД ВД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</w:tr>
      <w:tr w:rsidR="00F42948" w:rsidTr="00556A44">
        <w:trPr>
          <w:tblCellSpacing w:w="15" w:type="dxa"/>
        </w:trPr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Секретный</w:t>
            </w:r>
            <w:r>
              <w:rPr>
                <w:rFonts w:ascii="Arial" w:hAnsi="Arial" w:cs="Arial"/>
              </w:rPr>
              <w:br/>
              <w:t xml:space="preserve">вопрос и ответ: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Style w:val="b-nobr1"/>
                <w:rFonts w:ascii="Arial" w:hAnsi="Arial" w:cs="Arial"/>
              </w:rPr>
              <w:t xml:space="preserve">кот </w:t>
            </w:r>
            <w:r>
              <w:rPr>
                <w:rFonts w:ascii="Arial" w:hAnsi="Arial" w:cs="Arial"/>
              </w:rPr>
              <w:br/>
            </w:r>
            <w:r>
              <w:rPr>
                <w:rStyle w:val="b-predefined-field1"/>
                <w:rFonts w:ascii="Arial" w:hAnsi="Arial" w:cs="Arial"/>
              </w:rPr>
              <w:t xml:space="preserve">Sultan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</w:tr>
    </w:tbl>
    <w:p w:rsidR="00F42948" w:rsidRDefault="00F42948" w:rsidP="00F42948">
      <w:pPr>
        <w:rPr>
          <w:lang w:val="en-US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115"/>
        <w:gridCol w:w="66"/>
        <w:gridCol w:w="2669"/>
        <w:gridCol w:w="66"/>
        <w:gridCol w:w="4532"/>
        <w:gridCol w:w="81"/>
      </w:tblGrid>
      <w:tr w:rsidR="00F42948" w:rsidTr="00556A44">
        <w:trPr>
          <w:tblCellSpacing w:w="15" w:type="dxa"/>
        </w:trPr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Ваш новый e-mail: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Style w:val="b-redletter1"/>
                <w:rFonts w:ascii="Arial" w:hAnsi="Arial" w:cs="Arial"/>
              </w:rPr>
              <w:t xml:space="preserve">strasburg2@yandex.ru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1A3DC1"/>
                <w:lang w:eastAsia="ru-RU"/>
              </w:rPr>
              <w:drawing>
                <wp:inline distT="0" distB="0" distL="0" distR="0">
                  <wp:extent cx="125730" cy="152400"/>
                  <wp:effectExtent l="19050" t="0" r="7620" b="0"/>
                  <wp:docPr id="59" name="Рисунок 30" descr="Печатать">
                    <a:hlinkClick xmlns:a="http://schemas.openxmlformats.org/drawingml/2006/main" r:id="rId4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50" w:anchor="#" w:history="1">
              <w:r>
                <w:rPr>
                  <w:rStyle w:val="a4"/>
                  <w:rFonts w:ascii="Arial" w:hAnsi="Arial" w:cs="Arial"/>
                </w:rPr>
                <w:t>Распечатать</w:t>
              </w:r>
            </w:hyperlink>
            <w:r>
              <w:rPr>
                <w:rFonts w:ascii="Arial" w:hAnsi="Arial" w:cs="Arial"/>
              </w:rPr>
              <w:t xml:space="preserve"> или </w:t>
            </w:r>
            <w:hyperlink r:id="rId451" w:history="1">
              <w:r>
                <w:rPr>
                  <w:rStyle w:val="a4"/>
                  <w:rFonts w:ascii="Arial" w:hAnsi="Arial" w:cs="Arial"/>
                </w:rPr>
                <w:t>сохранить в файл</w:t>
              </w:r>
            </w:hyperlink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br/>
              <w:t xml:space="preserve">на случай, если вы забудете пароль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</w:tr>
      <w:tr w:rsidR="00F42948" w:rsidTr="00556A44">
        <w:trPr>
          <w:tblCellSpacing w:w="15" w:type="dxa"/>
        </w:trPr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Логин: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Style w:val="b-redletter1"/>
                <w:rFonts w:ascii="Arial" w:hAnsi="Arial" w:cs="Arial"/>
              </w:rPr>
              <w:t>strasburg2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</w:tr>
      <w:tr w:rsidR="00F42948" w:rsidTr="00556A44">
        <w:trPr>
          <w:tblCellSpacing w:w="15" w:type="dxa"/>
        </w:trPr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Имя и фамилия: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Style w:val="b-nobr1"/>
                <w:rFonts w:ascii="Arial" w:hAnsi="Arial" w:cs="Arial"/>
              </w:rPr>
              <w:t xml:space="preserve">ВД ВД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</w:tr>
      <w:tr w:rsidR="00F42948" w:rsidTr="00556A44">
        <w:trPr>
          <w:tblCellSpacing w:w="15" w:type="dxa"/>
        </w:trPr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Секретный</w:t>
            </w:r>
            <w:r>
              <w:rPr>
                <w:rFonts w:ascii="Arial" w:hAnsi="Arial" w:cs="Arial"/>
              </w:rPr>
              <w:br/>
              <w:t xml:space="preserve">вопрос и ответ: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Style w:val="b-nobr1"/>
                <w:rFonts w:ascii="Arial" w:hAnsi="Arial" w:cs="Arial"/>
              </w:rPr>
              <w:t xml:space="preserve">кот </w:t>
            </w:r>
            <w:r>
              <w:rPr>
                <w:rFonts w:ascii="Arial" w:hAnsi="Arial" w:cs="Arial"/>
              </w:rPr>
              <w:br/>
            </w:r>
            <w:r>
              <w:rPr>
                <w:rStyle w:val="b-predefined-field1"/>
                <w:rFonts w:ascii="Arial" w:hAnsi="Arial" w:cs="Arial"/>
              </w:rPr>
              <w:t xml:space="preserve">Sultan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sz w:val="20"/>
                <w:szCs w:val="20"/>
              </w:rPr>
            </w:pPr>
          </w:p>
        </w:tc>
      </w:tr>
    </w:tbl>
    <w:p w:rsidR="00F42948" w:rsidRDefault="00F42948" w:rsidP="00F42948">
      <w:pPr>
        <w:rPr>
          <w:lang w:val="en-US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115"/>
        <w:gridCol w:w="66"/>
        <w:gridCol w:w="2669"/>
        <w:gridCol w:w="66"/>
        <w:gridCol w:w="4532"/>
        <w:gridCol w:w="81"/>
      </w:tblGrid>
      <w:tr w:rsidR="00F42948" w:rsidTr="00556A44">
        <w:trPr>
          <w:tblCellSpacing w:w="15" w:type="dxa"/>
        </w:trPr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Ваш новый e-mail: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Style w:val="b-redletter1"/>
                <w:rFonts w:ascii="Arial" w:hAnsi="Arial" w:cs="Arial"/>
              </w:rPr>
              <w:t xml:space="preserve">strasburg3@yandex.ru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1A3DC1"/>
                <w:lang w:eastAsia="ru-RU"/>
              </w:rPr>
              <w:drawing>
                <wp:inline distT="0" distB="0" distL="0" distR="0">
                  <wp:extent cx="125730" cy="152400"/>
                  <wp:effectExtent l="19050" t="0" r="7620" b="0"/>
                  <wp:docPr id="60" name="Рисунок 31" descr="Печатать">
                    <a:hlinkClick xmlns:a="http://schemas.openxmlformats.org/drawingml/2006/main" r:id="rId4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53" w:anchor="#" w:history="1">
              <w:r>
                <w:rPr>
                  <w:rStyle w:val="a4"/>
                  <w:rFonts w:ascii="Arial" w:hAnsi="Arial" w:cs="Arial"/>
                </w:rPr>
                <w:t>Распечатать</w:t>
              </w:r>
            </w:hyperlink>
            <w:r>
              <w:rPr>
                <w:rFonts w:ascii="Arial" w:hAnsi="Arial" w:cs="Arial"/>
              </w:rPr>
              <w:t xml:space="preserve"> или </w:t>
            </w:r>
            <w:hyperlink r:id="rId454" w:history="1">
              <w:r>
                <w:rPr>
                  <w:rStyle w:val="a4"/>
                  <w:rFonts w:ascii="Arial" w:hAnsi="Arial" w:cs="Arial"/>
                </w:rPr>
                <w:t>сохранить в файл</w:t>
              </w:r>
            </w:hyperlink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br/>
              <w:t xml:space="preserve">на случай, если вы забудете пароль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</w:tr>
      <w:tr w:rsidR="00F42948" w:rsidTr="00556A44">
        <w:trPr>
          <w:tblCellSpacing w:w="15" w:type="dxa"/>
        </w:trPr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Логин: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Style w:val="b-redletter1"/>
                <w:rFonts w:ascii="Arial" w:hAnsi="Arial" w:cs="Arial"/>
              </w:rPr>
              <w:t>strasburg3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</w:tr>
      <w:tr w:rsidR="00F42948" w:rsidTr="00556A44">
        <w:trPr>
          <w:tblCellSpacing w:w="15" w:type="dxa"/>
        </w:trPr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Имя и фамилия: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Style w:val="b-nobr1"/>
                <w:rFonts w:ascii="Arial" w:hAnsi="Arial" w:cs="Arial"/>
              </w:rPr>
              <w:t xml:space="preserve">ВД ВД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</w:tr>
      <w:tr w:rsidR="00F42948" w:rsidTr="00556A44">
        <w:trPr>
          <w:tblCellSpacing w:w="15" w:type="dxa"/>
        </w:trPr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Секретный</w:t>
            </w:r>
            <w:r>
              <w:rPr>
                <w:rFonts w:ascii="Arial" w:hAnsi="Arial" w:cs="Arial"/>
              </w:rPr>
              <w:br/>
              <w:t xml:space="preserve">вопрос и ответ: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Style w:val="b-nobr1"/>
                <w:rFonts w:ascii="Arial" w:hAnsi="Arial" w:cs="Arial"/>
              </w:rPr>
              <w:t xml:space="preserve">кот </w:t>
            </w:r>
            <w:r>
              <w:rPr>
                <w:rFonts w:ascii="Arial" w:hAnsi="Arial" w:cs="Arial"/>
              </w:rPr>
              <w:br/>
            </w:r>
            <w:r>
              <w:rPr>
                <w:rStyle w:val="b-predefined-field1"/>
                <w:rFonts w:ascii="Arial" w:hAnsi="Arial" w:cs="Arial"/>
              </w:rPr>
              <w:t xml:space="preserve">Sultan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sz w:val="20"/>
                <w:szCs w:val="20"/>
              </w:rPr>
            </w:pPr>
          </w:p>
        </w:tc>
      </w:tr>
    </w:tbl>
    <w:p w:rsidR="00F42948" w:rsidRDefault="00F42948" w:rsidP="00F42948">
      <w:pPr>
        <w:rPr>
          <w:lang w:val="en-US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115"/>
        <w:gridCol w:w="66"/>
        <w:gridCol w:w="2669"/>
        <w:gridCol w:w="66"/>
        <w:gridCol w:w="4532"/>
        <w:gridCol w:w="81"/>
      </w:tblGrid>
      <w:tr w:rsidR="00F42948" w:rsidTr="00556A44">
        <w:trPr>
          <w:tblCellSpacing w:w="15" w:type="dxa"/>
        </w:trPr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Ваш новый e-mail: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Style w:val="b-redletter1"/>
                <w:rFonts w:ascii="Arial" w:hAnsi="Arial" w:cs="Arial"/>
              </w:rPr>
              <w:t xml:space="preserve">strasburg4@yandex.ru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1A3DC1"/>
                <w:lang w:eastAsia="ru-RU"/>
              </w:rPr>
              <w:drawing>
                <wp:inline distT="0" distB="0" distL="0" distR="0">
                  <wp:extent cx="125730" cy="152400"/>
                  <wp:effectExtent l="19050" t="0" r="7620" b="0"/>
                  <wp:docPr id="61" name="Рисунок 32" descr="Печатать">
                    <a:hlinkClick xmlns:a="http://schemas.openxmlformats.org/drawingml/2006/main" r:id="rId4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56" w:anchor="#" w:history="1">
              <w:r>
                <w:rPr>
                  <w:rStyle w:val="a4"/>
                  <w:rFonts w:ascii="Arial" w:hAnsi="Arial" w:cs="Arial"/>
                </w:rPr>
                <w:t>Распечатать</w:t>
              </w:r>
            </w:hyperlink>
            <w:r>
              <w:rPr>
                <w:rFonts w:ascii="Arial" w:hAnsi="Arial" w:cs="Arial"/>
              </w:rPr>
              <w:t xml:space="preserve"> или </w:t>
            </w:r>
            <w:hyperlink r:id="rId457" w:history="1">
              <w:r>
                <w:rPr>
                  <w:rStyle w:val="a4"/>
                  <w:rFonts w:ascii="Arial" w:hAnsi="Arial" w:cs="Arial"/>
                </w:rPr>
                <w:t>сохранить в файл</w:t>
              </w:r>
            </w:hyperlink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br/>
              <w:t xml:space="preserve">на случай, если вы забудете пароль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</w:tr>
      <w:tr w:rsidR="00F42948" w:rsidTr="00556A44">
        <w:trPr>
          <w:tblCellSpacing w:w="15" w:type="dxa"/>
        </w:trPr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Логин: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Style w:val="b-redletter1"/>
                <w:rFonts w:ascii="Arial" w:hAnsi="Arial" w:cs="Arial"/>
              </w:rPr>
              <w:t>strasburg4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Pr="002C1629" w:rsidRDefault="00F42948" w:rsidP="00556A44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2117283021172830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</w:tr>
      <w:tr w:rsidR="00F42948" w:rsidTr="00556A44">
        <w:trPr>
          <w:tblCellSpacing w:w="15" w:type="dxa"/>
        </w:trPr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Имя и фамилия: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Style w:val="b-nobr1"/>
                <w:rFonts w:ascii="Arial" w:hAnsi="Arial" w:cs="Arial"/>
              </w:rPr>
              <w:t xml:space="preserve">ВД ВД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</w:tr>
      <w:tr w:rsidR="00F42948" w:rsidTr="00556A44">
        <w:trPr>
          <w:tblCellSpacing w:w="15" w:type="dxa"/>
        </w:trPr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Секретный</w:t>
            </w:r>
            <w:r>
              <w:rPr>
                <w:rFonts w:ascii="Arial" w:hAnsi="Arial" w:cs="Arial"/>
              </w:rPr>
              <w:br/>
              <w:t xml:space="preserve">вопрос и ответ: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Style w:val="b-nobr1"/>
                <w:rFonts w:ascii="Arial" w:hAnsi="Arial" w:cs="Arial"/>
              </w:rPr>
              <w:t xml:space="preserve">кот </w:t>
            </w:r>
            <w:r>
              <w:rPr>
                <w:rFonts w:ascii="Arial" w:hAnsi="Arial" w:cs="Arial"/>
              </w:rPr>
              <w:br/>
            </w:r>
            <w:r>
              <w:rPr>
                <w:rStyle w:val="b-predefined-field1"/>
                <w:rFonts w:ascii="Arial" w:hAnsi="Arial" w:cs="Arial"/>
              </w:rPr>
              <w:t xml:space="preserve">Sultan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sz w:val="20"/>
                <w:szCs w:val="20"/>
              </w:rPr>
            </w:pPr>
          </w:p>
        </w:tc>
      </w:tr>
    </w:tbl>
    <w:p w:rsidR="00F42948" w:rsidRDefault="00F42948" w:rsidP="00F42948">
      <w:pPr>
        <w:rPr>
          <w:lang w:val="en-US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115"/>
        <w:gridCol w:w="66"/>
        <w:gridCol w:w="2669"/>
        <w:gridCol w:w="66"/>
        <w:gridCol w:w="4532"/>
        <w:gridCol w:w="81"/>
      </w:tblGrid>
      <w:tr w:rsidR="00F42948" w:rsidTr="00556A44">
        <w:trPr>
          <w:tblCellSpacing w:w="15" w:type="dxa"/>
        </w:trPr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Ваш новый e-mail: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Style w:val="b-redletter1"/>
                <w:rFonts w:ascii="Arial" w:hAnsi="Arial" w:cs="Arial"/>
              </w:rPr>
              <w:t xml:space="preserve">strasburg5@yandex.ru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1A3DC1"/>
                <w:lang w:eastAsia="ru-RU"/>
              </w:rPr>
              <w:drawing>
                <wp:inline distT="0" distB="0" distL="0" distR="0">
                  <wp:extent cx="125730" cy="152400"/>
                  <wp:effectExtent l="19050" t="0" r="7620" b="0"/>
                  <wp:docPr id="62" name="Рисунок 33" descr="Печатать">
                    <a:hlinkClick xmlns:a="http://schemas.openxmlformats.org/drawingml/2006/main" r:id="rId4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59" w:anchor="#" w:history="1">
              <w:r>
                <w:rPr>
                  <w:rStyle w:val="a4"/>
                  <w:rFonts w:ascii="Arial" w:hAnsi="Arial" w:cs="Arial"/>
                </w:rPr>
                <w:t>Распечатать</w:t>
              </w:r>
            </w:hyperlink>
            <w:r>
              <w:rPr>
                <w:rFonts w:ascii="Arial" w:hAnsi="Arial" w:cs="Arial"/>
              </w:rPr>
              <w:t xml:space="preserve"> или </w:t>
            </w:r>
            <w:hyperlink r:id="rId460" w:history="1">
              <w:r>
                <w:rPr>
                  <w:rStyle w:val="a4"/>
                  <w:rFonts w:ascii="Arial" w:hAnsi="Arial" w:cs="Arial"/>
                </w:rPr>
                <w:t>сохранить в файл</w:t>
              </w:r>
            </w:hyperlink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br/>
              <w:t xml:space="preserve">на случай, если вы забудете пароль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</w:tr>
      <w:tr w:rsidR="00F42948" w:rsidTr="00556A44">
        <w:trPr>
          <w:tblCellSpacing w:w="15" w:type="dxa"/>
        </w:trPr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Логин: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Style w:val="b-redletter1"/>
                <w:rFonts w:ascii="Arial" w:hAnsi="Arial" w:cs="Arial"/>
              </w:rPr>
              <w:t>strasburg5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</w:tr>
      <w:tr w:rsidR="00F42948" w:rsidTr="00556A44">
        <w:trPr>
          <w:tblCellSpacing w:w="15" w:type="dxa"/>
        </w:trPr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Имя и фамилия: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Style w:val="b-nobr1"/>
                <w:rFonts w:ascii="Arial" w:hAnsi="Arial" w:cs="Arial"/>
              </w:rPr>
              <w:t xml:space="preserve">ВД ВД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</w:tr>
      <w:tr w:rsidR="00F42948" w:rsidTr="00556A44">
        <w:trPr>
          <w:tblCellSpacing w:w="15" w:type="dxa"/>
        </w:trPr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Секретный</w:t>
            </w:r>
            <w:r>
              <w:rPr>
                <w:rFonts w:ascii="Arial" w:hAnsi="Arial" w:cs="Arial"/>
              </w:rPr>
              <w:br/>
              <w:t xml:space="preserve">вопрос и ответ: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rFonts w:ascii="Arial" w:hAnsi="Arial" w:cs="Arial"/>
              </w:rPr>
            </w:pPr>
            <w:r>
              <w:rPr>
                <w:rStyle w:val="b-nobr1"/>
                <w:rFonts w:ascii="Arial" w:hAnsi="Arial" w:cs="Arial"/>
              </w:rPr>
              <w:t xml:space="preserve">кот </w:t>
            </w:r>
            <w:r>
              <w:rPr>
                <w:rFonts w:ascii="Arial" w:hAnsi="Arial" w:cs="Arial"/>
              </w:rPr>
              <w:br/>
            </w:r>
            <w:r>
              <w:rPr>
                <w:rStyle w:val="b-predefined-field1"/>
                <w:rFonts w:ascii="Arial" w:hAnsi="Arial" w:cs="Arial"/>
              </w:rPr>
              <w:t xml:space="preserve">Sultan </w:t>
            </w: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42948" w:rsidRDefault="00F42948" w:rsidP="00556A44">
            <w:pPr>
              <w:rPr>
                <w:sz w:val="20"/>
                <w:szCs w:val="20"/>
              </w:rPr>
            </w:pPr>
          </w:p>
        </w:tc>
      </w:tr>
    </w:tbl>
    <w:p w:rsidR="00F42948" w:rsidRDefault="00F42948" w:rsidP="00F42948">
      <w:pPr>
        <w:rPr>
          <w:b/>
          <w:sz w:val="32"/>
          <w:szCs w:val="32"/>
          <w:lang w:val="en-US"/>
        </w:rPr>
      </w:pPr>
      <w:r w:rsidRPr="00B34948">
        <w:rPr>
          <w:b/>
          <w:sz w:val="32"/>
          <w:szCs w:val="32"/>
          <w:highlight w:val="yellow"/>
          <w:lang w:val="en-US"/>
        </w:rPr>
        <w:t>+380994403325</w:t>
      </w:r>
    </w:p>
    <w:p w:rsidR="00F42948" w:rsidRPr="00A02CE3" w:rsidRDefault="00F42948" w:rsidP="00F42948">
      <w:pPr>
        <w:rPr>
          <w:lang w:val="en-US"/>
        </w:rPr>
      </w:pPr>
      <w:r w:rsidRPr="00A02CE3">
        <w:rPr>
          <w:lang w:val="en-US"/>
        </w:rPr>
        <w:t>Уважаемая</w:t>
      </w:r>
      <w:r>
        <w:rPr>
          <w:lang w:val="en-US"/>
        </w:rPr>
        <w:t xml:space="preserve"> </w:t>
      </w:r>
      <w:r w:rsidRPr="00A02CE3">
        <w:rPr>
          <w:lang w:val="en-US"/>
        </w:rPr>
        <w:t>редакция</w:t>
      </w:r>
      <w:r>
        <w:rPr>
          <w:lang w:val="en-US"/>
        </w:rPr>
        <w:t xml:space="preserve"> </w:t>
      </w:r>
      <w:r w:rsidRPr="00A02CE3">
        <w:rPr>
          <w:lang w:val="en-US"/>
        </w:rPr>
        <w:t>сайта.</w:t>
      </w:r>
    </w:p>
    <w:p w:rsidR="00F42948" w:rsidRPr="00A02CE3" w:rsidRDefault="00F42948" w:rsidP="00F42948">
      <w:pPr>
        <w:rPr>
          <w:lang w:val="en-US"/>
        </w:rPr>
      </w:pPr>
      <w:r w:rsidRPr="00A02CE3">
        <w:rPr>
          <w:lang w:val="en-US"/>
        </w:rPr>
        <w:t>После</w:t>
      </w:r>
      <w:r>
        <w:rPr>
          <w:lang w:val="en-US"/>
        </w:rPr>
        <w:t xml:space="preserve"> </w:t>
      </w:r>
      <w:r w:rsidRPr="00A02CE3">
        <w:rPr>
          <w:lang w:val="en-US"/>
        </w:rPr>
        <w:t>третьего</w:t>
      </w:r>
      <w:r>
        <w:rPr>
          <w:lang w:val="en-US"/>
        </w:rPr>
        <w:t xml:space="preserve"> сайта - ua2424, liderc,rindesu, </w:t>
      </w:r>
      <w:r w:rsidRPr="00A02CE3">
        <w:rPr>
          <w:lang w:val="en-US"/>
        </w:rPr>
        <w:t>rindesu,</w:t>
      </w:r>
      <w:r>
        <w:rPr>
          <w:lang w:val="en-US"/>
        </w:rPr>
        <w:t xml:space="preserve"> </w:t>
      </w:r>
      <w:r w:rsidRPr="00A02CE3">
        <w:rPr>
          <w:lang w:val="en-US"/>
        </w:rPr>
        <w:t>которые</w:t>
      </w:r>
      <w:r>
        <w:rPr>
          <w:lang w:val="en-US"/>
        </w:rPr>
        <w:t xml:space="preserve"> </w:t>
      </w:r>
      <w:r w:rsidRPr="00A02CE3">
        <w:rPr>
          <w:lang w:val="en-US"/>
        </w:rPr>
        <w:t>перестали</w:t>
      </w:r>
      <w:r>
        <w:rPr>
          <w:lang w:val="en-US"/>
        </w:rPr>
        <w:t xml:space="preserve"> </w:t>
      </w:r>
      <w:r w:rsidRPr="00A02CE3">
        <w:rPr>
          <w:lang w:val="en-US"/>
        </w:rPr>
        <w:t>соединяться</w:t>
      </w:r>
      <w:r>
        <w:rPr>
          <w:lang w:val="en-US"/>
        </w:rPr>
        <w:t xml:space="preserve"> </w:t>
      </w:r>
      <w:r w:rsidRPr="00A02CE3">
        <w:rPr>
          <w:lang w:val="en-US"/>
        </w:rPr>
        <w:t>по</w:t>
      </w:r>
      <w:r>
        <w:rPr>
          <w:lang w:val="en-US"/>
        </w:rPr>
        <w:t xml:space="preserve"> </w:t>
      </w:r>
      <w:r w:rsidRPr="00A02CE3">
        <w:rPr>
          <w:lang w:val="en-US"/>
        </w:rPr>
        <w:t>FTP</w:t>
      </w:r>
      <w:r>
        <w:rPr>
          <w:lang w:val="en-US"/>
        </w:rPr>
        <w:t xml:space="preserve"> </w:t>
      </w:r>
      <w:r w:rsidRPr="00A02CE3">
        <w:rPr>
          <w:lang w:val="en-US"/>
        </w:rPr>
        <w:t>после</w:t>
      </w:r>
      <w:r>
        <w:rPr>
          <w:lang w:val="en-US"/>
        </w:rPr>
        <w:t xml:space="preserve"> </w:t>
      </w:r>
      <w:r w:rsidRPr="00A02CE3">
        <w:rPr>
          <w:lang w:val="en-US"/>
        </w:rPr>
        <w:t>2100Мб,</w:t>
      </w:r>
      <w:r>
        <w:rPr>
          <w:lang w:val="en-US"/>
        </w:rPr>
        <w:t xml:space="preserve"> </w:t>
      </w:r>
      <w:r w:rsidRPr="00A02CE3">
        <w:rPr>
          <w:lang w:val="en-US"/>
        </w:rPr>
        <w:t>следуя</w:t>
      </w:r>
      <w:r>
        <w:rPr>
          <w:lang w:val="en-US"/>
        </w:rPr>
        <w:t xml:space="preserve"> </w:t>
      </w:r>
      <w:r w:rsidRPr="00A02CE3">
        <w:rPr>
          <w:lang w:val="en-US"/>
        </w:rPr>
        <w:t>Вашему</w:t>
      </w:r>
      <w:r>
        <w:rPr>
          <w:lang w:val="en-US"/>
        </w:rPr>
        <w:t xml:space="preserve"> </w:t>
      </w:r>
      <w:r w:rsidRPr="00A02CE3">
        <w:rPr>
          <w:lang w:val="en-US"/>
        </w:rPr>
        <w:t>совету,</w:t>
      </w:r>
      <w:r>
        <w:rPr>
          <w:lang w:val="en-US"/>
        </w:rPr>
        <w:t xml:space="preserve"> </w:t>
      </w:r>
      <w:r w:rsidRPr="00A02CE3">
        <w:rPr>
          <w:lang w:val="en-US"/>
        </w:rPr>
        <w:t>решил</w:t>
      </w:r>
      <w:r>
        <w:rPr>
          <w:lang w:val="en-US"/>
        </w:rPr>
        <w:t xml:space="preserve"> </w:t>
      </w:r>
      <w:r w:rsidRPr="00A02CE3">
        <w:rPr>
          <w:lang w:val="en-US"/>
        </w:rPr>
        <w:t>ложить</w:t>
      </w:r>
      <w:r>
        <w:rPr>
          <w:lang w:val="en-US"/>
        </w:rPr>
        <w:t xml:space="preserve"> </w:t>
      </w:r>
      <w:r w:rsidRPr="00A02CE3">
        <w:rPr>
          <w:lang w:val="en-US"/>
        </w:rPr>
        <w:t>на</w:t>
      </w:r>
      <w:r>
        <w:rPr>
          <w:lang w:val="en-US"/>
        </w:rPr>
        <w:t xml:space="preserve"> </w:t>
      </w:r>
      <w:r w:rsidRPr="00A02CE3">
        <w:rPr>
          <w:lang w:val="en-US"/>
        </w:rPr>
        <w:t>несколько</w:t>
      </w:r>
      <w:r>
        <w:rPr>
          <w:lang w:val="en-US"/>
        </w:rPr>
        <w:t xml:space="preserve"> </w:t>
      </w:r>
      <w:r w:rsidRPr="00A02CE3">
        <w:rPr>
          <w:lang w:val="en-US"/>
        </w:rPr>
        <w:t>сайтов</w:t>
      </w:r>
      <w:r>
        <w:rPr>
          <w:lang w:val="en-US"/>
        </w:rPr>
        <w:t xml:space="preserve"> </w:t>
      </w:r>
      <w:r w:rsidRPr="00A02CE3">
        <w:rPr>
          <w:lang w:val="en-US"/>
        </w:rPr>
        <w:t>понемногу</w:t>
      </w:r>
      <w:r>
        <w:rPr>
          <w:lang w:val="en-US"/>
        </w:rPr>
        <w:t xml:space="preserve"> </w:t>
      </w:r>
      <w:r w:rsidRPr="00A02CE3">
        <w:rPr>
          <w:lang w:val="en-US"/>
        </w:rPr>
        <w:t>информации</w:t>
      </w:r>
      <w:r>
        <w:rPr>
          <w:lang w:val="en-US"/>
        </w:rPr>
        <w:t xml:space="preserve"> </w:t>
      </w:r>
      <w:r w:rsidRPr="00A02CE3">
        <w:rPr>
          <w:lang w:val="en-US"/>
        </w:rPr>
        <w:t>и</w:t>
      </w:r>
      <w:r>
        <w:rPr>
          <w:lang w:val="en-US"/>
        </w:rPr>
        <w:t xml:space="preserve"> </w:t>
      </w:r>
      <w:r w:rsidRPr="00A02CE3">
        <w:rPr>
          <w:lang w:val="en-US"/>
        </w:rPr>
        <w:t>создал</w:t>
      </w:r>
      <w:r>
        <w:rPr>
          <w:lang w:val="en-US"/>
        </w:rPr>
        <w:t xml:space="preserve"> </w:t>
      </w:r>
      <w:r w:rsidRPr="00A02CE3">
        <w:rPr>
          <w:lang w:val="en-US"/>
        </w:rPr>
        <w:t>strasburg1,</w:t>
      </w:r>
      <w:r>
        <w:rPr>
          <w:lang w:val="en-US"/>
        </w:rPr>
        <w:t xml:space="preserve"> </w:t>
      </w:r>
      <w:r w:rsidRPr="00A02CE3">
        <w:rPr>
          <w:lang w:val="en-US"/>
        </w:rPr>
        <w:t>strasburg2,strasburg3,</w:t>
      </w:r>
      <w:r>
        <w:rPr>
          <w:lang w:val="en-US"/>
        </w:rPr>
        <w:t xml:space="preserve"> </w:t>
      </w:r>
      <w:r w:rsidRPr="00A02CE3">
        <w:rPr>
          <w:lang w:val="en-US"/>
        </w:rPr>
        <w:t>strasburg4,</w:t>
      </w:r>
      <w:r>
        <w:rPr>
          <w:lang w:val="en-US"/>
        </w:rPr>
        <w:t xml:space="preserve"> </w:t>
      </w:r>
      <w:r w:rsidRPr="00A02CE3">
        <w:rPr>
          <w:lang w:val="en-US"/>
        </w:rPr>
        <w:t>strasburg5.</w:t>
      </w:r>
    </w:p>
    <w:p w:rsidR="00F42948" w:rsidRPr="00A02CE3" w:rsidRDefault="00F42948" w:rsidP="00F42948">
      <w:pPr>
        <w:rPr>
          <w:lang w:val="en-US"/>
        </w:rPr>
      </w:pPr>
    </w:p>
    <w:p w:rsidR="00F42948" w:rsidRPr="00A02CE3" w:rsidRDefault="00F42948" w:rsidP="00F42948">
      <w:r w:rsidRPr="00A02CE3">
        <w:t>Теперь</w:t>
      </w:r>
      <w:r>
        <w:t xml:space="preserve"> </w:t>
      </w:r>
      <w:r w:rsidRPr="00A02CE3">
        <w:t>попал</w:t>
      </w:r>
      <w:r>
        <w:t xml:space="preserve"> </w:t>
      </w:r>
      <w:r w:rsidRPr="00A02CE3">
        <w:t>в</w:t>
      </w:r>
      <w:r>
        <w:t xml:space="preserve"> </w:t>
      </w:r>
      <w:r w:rsidRPr="00A02CE3">
        <w:t>разряд</w:t>
      </w:r>
      <w:r>
        <w:t xml:space="preserve"> </w:t>
      </w:r>
      <w:r w:rsidRPr="00A02CE3">
        <w:t>роботов.</w:t>
      </w:r>
    </w:p>
    <w:p w:rsidR="00F42948" w:rsidRPr="00A02CE3" w:rsidRDefault="00F42948" w:rsidP="00F42948"/>
    <w:p w:rsidR="00F42948" w:rsidRPr="00A02CE3" w:rsidRDefault="00F42948" w:rsidP="00F42948">
      <w:r w:rsidRPr="00A02CE3">
        <w:t>Прошу</w:t>
      </w:r>
    </w:p>
    <w:p w:rsidR="00F42948" w:rsidRPr="00A02CE3" w:rsidRDefault="00F42948" w:rsidP="00F42948">
      <w:r w:rsidRPr="00A02CE3">
        <w:t>Снимите</w:t>
      </w:r>
      <w:r>
        <w:t xml:space="preserve"> </w:t>
      </w:r>
      <w:r w:rsidRPr="00A02CE3">
        <w:t>с</w:t>
      </w:r>
      <w:r>
        <w:t xml:space="preserve"> </w:t>
      </w:r>
      <w:r w:rsidRPr="00A02CE3">
        <w:t>меня</w:t>
      </w:r>
      <w:r>
        <w:t xml:space="preserve"> </w:t>
      </w:r>
      <w:r w:rsidRPr="00A02CE3">
        <w:t>ограничения.</w:t>
      </w:r>
    </w:p>
    <w:p w:rsidR="00F42948" w:rsidRPr="00A02CE3" w:rsidRDefault="00F42948" w:rsidP="00F42948">
      <w:r w:rsidRPr="00A02CE3">
        <w:lastRenderedPageBreak/>
        <w:t>Прошу</w:t>
      </w:r>
      <w:r>
        <w:t xml:space="preserve"> </w:t>
      </w:r>
      <w:r w:rsidRPr="00A02CE3">
        <w:t>ответ</w:t>
      </w:r>
      <w:r>
        <w:t xml:space="preserve"> </w:t>
      </w:r>
      <w:r w:rsidRPr="00A02CE3">
        <w:t>направить</w:t>
      </w:r>
      <w:r>
        <w:t xml:space="preserve"> </w:t>
      </w:r>
      <w:r w:rsidRPr="00A02CE3">
        <w:t>на</w:t>
      </w:r>
      <w:r>
        <w:t xml:space="preserve"> </w:t>
      </w:r>
      <w:r w:rsidRPr="00A02CE3">
        <w:rPr>
          <w:lang w:val="en-US"/>
        </w:rPr>
        <w:t>d</w:t>
      </w:r>
      <w:r w:rsidRPr="00A02CE3">
        <w:t>20088002</w:t>
      </w:r>
      <w:r w:rsidRPr="00A02CE3">
        <w:rPr>
          <w:lang w:val="en-US"/>
        </w:rPr>
        <w:t>d</w:t>
      </w:r>
      <w:r w:rsidRPr="00A02CE3">
        <w:t>@</w:t>
      </w:r>
      <w:r w:rsidRPr="00A02CE3">
        <w:rPr>
          <w:lang w:val="en-US"/>
        </w:rPr>
        <w:t>gmail</w:t>
      </w:r>
      <w:r w:rsidRPr="00A02CE3">
        <w:t>.</w:t>
      </w:r>
      <w:r w:rsidRPr="00A02CE3">
        <w:rPr>
          <w:lang w:val="en-US"/>
        </w:rPr>
        <w:t>com</w:t>
      </w:r>
    </w:p>
    <w:p w:rsidR="00F42948" w:rsidRPr="00A02CE3" w:rsidRDefault="00F42948" w:rsidP="00F42948"/>
    <w:p w:rsidR="00F42948" w:rsidRPr="00DC04D1" w:rsidRDefault="00F42948" w:rsidP="00F42948">
      <w:r w:rsidRPr="00DC04D1">
        <w:t>С</w:t>
      </w:r>
      <w:r>
        <w:t xml:space="preserve"> </w:t>
      </w:r>
      <w:r w:rsidRPr="00DC04D1">
        <w:t>уважением</w:t>
      </w:r>
      <w:r>
        <w:t xml:space="preserve"> </w:t>
      </w:r>
      <w:r w:rsidRPr="00DC04D1">
        <w:t>Канцара</w:t>
      </w:r>
      <w:r>
        <w:t xml:space="preserve"> </w:t>
      </w:r>
      <w:r w:rsidRPr="00DC04D1">
        <w:t>Валерий.</w:t>
      </w:r>
    </w:p>
    <w:p w:rsidR="00F42948" w:rsidRPr="00DC04D1" w:rsidRDefault="00F42948" w:rsidP="00F42948"/>
    <w:p w:rsidR="00F42948" w:rsidRPr="00434410" w:rsidRDefault="00F42948" w:rsidP="00F42948">
      <w:r w:rsidRPr="00434410">
        <w:t>Для</w:t>
      </w:r>
      <w:r>
        <w:t xml:space="preserve"> </w:t>
      </w:r>
      <w:r w:rsidRPr="00434410">
        <w:t>меня</w:t>
      </w:r>
      <w:r>
        <w:t xml:space="preserve"> </w:t>
      </w:r>
      <w:r w:rsidRPr="00434410">
        <w:t>(думаю,</w:t>
      </w:r>
      <w:r>
        <w:t xml:space="preserve"> </w:t>
      </w:r>
      <w:r w:rsidRPr="00434410">
        <w:t>как</w:t>
      </w:r>
      <w:r>
        <w:t xml:space="preserve"> </w:t>
      </w:r>
      <w:r w:rsidRPr="00434410">
        <w:t>и</w:t>
      </w:r>
      <w:r>
        <w:t xml:space="preserve"> </w:t>
      </w:r>
      <w:r w:rsidRPr="00434410">
        <w:t>для</w:t>
      </w:r>
      <w:r>
        <w:t xml:space="preserve"> </w:t>
      </w:r>
      <w:r w:rsidRPr="00434410">
        <w:t>многих),</w:t>
      </w:r>
      <w:r>
        <w:t xml:space="preserve"> </w:t>
      </w:r>
      <w:r w:rsidRPr="00434410">
        <w:t>разница</w:t>
      </w:r>
      <w:r>
        <w:t xml:space="preserve"> </w:t>
      </w:r>
      <w:r w:rsidRPr="00434410">
        <w:t>между</w:t>
      </w:r>
      <w:r>
        <w:t xml:space="preserve"> </w:t>
      </w:r>
      <w:r w:rsidRPr="00434410">
        <w:t>ВФЯ</w:t>
      </w:r>
      <w:r>
        <w:t xml:space="preserve"> </w:t>
      </w:r>
      <w:r w:rsidRPr="00434410">
        <w:t>и</w:t>
      </w:r>
      <w:r>
        <w:t xml:space="preserve"> </w:t>
      </w:r>
      <w:r w:rsidRPr="00434410">
        <w:t>ВАЮ</w:t>
      </w:r>
      <w:r>
        <w:t xml:space="preserve"> </w:t>
      </w:r>
      <w:r w:rsidRPr="00434410">
        <w:t>есть</w:t>
      </w:r>
      <w:r>
        <w:t xml:space="preserve"> </w:t>
      </w:r>
      <w:r w:rsidRPr="00434410">
        <w:t>–</w:t>
      </w:r>
      <w:r>
        <w:t xml:space="preserve"> </w:t>
      </w:r>
      <w:r w:rsidRPr="00434410">
        <w:t>ВФЯ</w:t>
      </w:r>
      <w:r>
        <w:t xml:space="preserve"> </w:t>
      </w:r>
      <w:r w:rsidRPr="00434410">
        <w:t>в</w:t>
      </w:r>
      <w:r>
        <w:t xml:space="preserve"> </w:t>
      </w:r>
      <w:r w:rsidRPr="00434410">
        <w:t>отличие</w:t>
      </w:r>
      <w:r>
        <w:t xml:space="preserve"> </w:t>
      </w:r>
      <w:r w:rsidRPr="00434410">
        <w:t>от</w:t>
      </w:r>
      <w:r>
        <w:t xml:space="preserve"> </w:t>
      </w:r>
      <w:r w:rsidRPr="00434410">
        <w:t>ВАЮ</w:t>
      </w:r>
      <w:r>
        <w:t xml:space="preserve"> </w:t>
      </w:r>
      <w:r w:rsidRPr="00434410">
        <w:t>(со</w:t>
      </w:r>
      <w:r>
        <w:t xml:space="preserve"> </w:t>
      </w:r>
      <w:r w:rsidRPr="00434410">
        <w:t>своей</w:t>
      </w:r>
      <w:r>
        <w:t xml:space="preserve"> </w:t>
      </w:r>
      <w:r w:rsidRPr="00434410">
        <w:t>протеже</w:t>
      </w:r>
      <w:r>
        <w:t xml:space="preserve"> </w:t>
      </w:r>
      <w:r w:rsidRPr="00434410">
        <w:t>ЮВТ)</w:t>
      </w:r>
      <w:r>
        <w:t xml:space="preserve"> </w:t>
      </w:r>
      <w:r w:rsidRPr="00434410">
        <w:t>мне</w:t>
      </w:r>
      <w:r>
        <w:t xml:space="preserve"> </w:t>
      </w:r>
      <w:r w:rsidRPr="00434410">
        <w:t>ничего</w:t>
      </w:r>
      <w:r>
        <w:t xml:space="preserve"> </w:t>
      </w:r>
      <w:r w:rsidRPr="00434410">
        <w:t>не</w:t>
      </w:r>
      <w:r>
        <w:t xml:space="preserve"> </w:t>
      </w:r>
      <w:r w:rsidRPr="00434410">
        <w:t>обещал,</w:t>
      </w:r>
      <w:r>
        <w:t xml:space="preserve"> </w:t>
      </w:r>
      <w:r w:rsidRPr="00434410">
        <w:t>не</w:t>
      </w:r>
      <w:r>
        <w:t xml:space="preserve"> </w:t>
      </w:r>
      <w:r w:rsidRPr="00434410">
        <w:t>писал</w:t>
      </w:r>
      <w:r>
        <w:t xml:space="preserve"> </w:t>
      </w:r>
      <w:r w:rsidRPr="00434410">
        <w:t>мне</w:t>
      </w:r>
      <w:r>
        <w:t xml:space="preserve"> </w:t>
      </w:r>
      <w:r w:rsidRPr="00434410">
        <w:t>писем,</w:t>
      </w:r>
      <w:r>
        <w:t xml:space="preserve"> </w:t>
      </w:r>
      <w:r w:rsidRPr="00434410">
        <w:t>не</w:t>
      </w:r>
      <w:r>
        <w:t xml:space="preserve"> </w:t>
      </w:r>
      <w:r w:rsidRPr="00434410">
        <w:t>бил</w:t>
      </w:r>
      <w:r>
        <w:t xml:space="preserve"> </w:t>
      </w:r>
      <w:r w:rsidRPr="00434410">
        <w:t>себя</w:t>
      </w:r>
      <w:r>
        <w:t xml:space="preserve"> </w:t>
      </w:r>
      <w:r w:rsidRPr="00434410">
        <w:t>коленкой</w:t>
      </w:r>
      <w:r>
        <w:t xml:space="preserve"> </w:t>
      </w:r>
      <w:r w:rsidRPr="00434410">
        <w:t>в</w:t>
      </w:r>
      <w:r>
        <w:t xml:space="preserve"> </w:t>
      </w:r>
      <w:r w:rsidRPr="00434410">
        <w:t>грудь,</w:t>
      </w:r>
      <w:r>
        <w:t xml:space="preserve"> </w:t>
      </w:r>
      <w:r w:rsidRPr="00434410">
        <w:t>не</w:t>
      </w:r>
      <w:r>
        <w:t xml:space="preserve"> </w:t>
      </w:r>
      <w:r w:rsidRPr="00434410">
        <w:t>совал</w:t>
      </w:r>
      <w:r>
        <w:t xml:space="preserve"> </w:t>
      </w:r>
      <w:r w:rsidRPr="00434410">
        <w:t>из</w:t>
      </w:r>
      <w:r>
        <w:t xml:space="preserve"> </w:t>
      </w:r>
      <w:r w:rsidRPr="00434410">
        <w:t>телика</w:t>
      </w:r>
      <w:r>
        <w:t xml:space="preserve"> </w:t>
      </w:r>
      <w:r w:rsidRPr="00434410">
        <w:t>в</w:t>
      </w:r>
      <w:r>
        <w:t xml:space="preserve"> </w:t>
      </w:r>
      <w:r w:rsidRPr="00434410">
        <w:t>мой</w:t>
      </w:r>
      <w:r>
        <w:t xml:space="preserve"> </w:t>
      </w:r>
      <w:r w:rsidRPr="00434410">
        <w:t>дом</w:t>
      </w:r>
      <w:r>
        <w:t xml:space="preserve"> </w:t>
      </w:r>
      <w:r w:rsidRPr="00434410">
        <w:t>свои</w:t>
      </w:r>
      <w:r>
        <w:t xml:space="preserve"> </w:t>
      </w:r>
      <w:r w:rsidRPr="00434410">
        <w:t>некравшие</w:t>
      </w:r>
      <w:r>
        <w:t xml:space="preserve"> </w:t>
      </w:r>
      <w:r w:rsidRPr="00434410">
        <w:t>руки,</w:t>
      </w:r>
      <w:r>
        <w:t xml:space="preserve"> </w:t>
      </w:r>
      <w:r w:rsidRPr="00434410">
        <w:t>не</w:t>
      </w:r>
      <w:r>
        <w:t xml:space="preserve"> </w:t>
      </w:r>
      <w:r w:rsidRPr="00434410">
        <w:t>отключал</w:t>
      </w:r>
      <w:r>
        <w:t xml:space="preserve"> </w:t>
      </w:r>
      <w:r w:rsidRPr="00434410">
        <w:t>мне</w:t>
      </w:r>
      <w:r>
        <w:t xml:space="preserve"> </w:t>
      </w:r>
      <w:r w:rsidRPr="00434410">
        <w:t>электроэнергию,</w:t>
      </w:r>
      <w:r>
        <w:t xml:space="preserve"> </w:t>
      </w:r>
      <w:r w:rsidRPr="00434410">
        <w:t>не</w:t>
      </w:r>
      <w:r>
        <w:t xml:space="preserve"> </w:t>
      </w:r>
      <w:r w:rsidRPr="00434410">
        <w:t>садил</w:t>
      </w:r>
      <w:r>
        <w:t xml:space="preserve"> </w:t>
      </w:r>
      <w:r w:rsidRPr="00434410">
        <w:t>в</w:t>
      </w:r>
      <w:r>
        <w:t xml:space="preserve"> </w:t>
      </w:r>
      <w:r w:rsidRPr="00434410">
        <w:t>тюрьму.</w:t>
      </w:r>
      <w:r>
        <w:t xml:space="preserve"> </w:t>
      </w:r>
      <w:r w:rsidRPr="00434410">
        <w:t>&lt;</w:t>
      </w:r>
      <w:r>
        <w:rPr>
          <w:lang w:val="en-US"/>
        </w:rPr>
        <w:t>br</w:t>
      </w:r>
      <w:r w:rsidRPr="00434410">
        <w:t>&gt;</w:t>
      </w:r>
    </w:p>
    <w:p w:rsidR="00F42948" w:rsidRPr="006A00B0" w:rsidRDefault="00F42948" w:rsidP="00F42948">
      <w:r w:rsidRPr="00434410">
        <w:t>И</w:t>
      </w:r>
      <w:r>
        <w:t xml:space="preserve"> </w:t>
      </w:r>
      <w:r w:rsidRPr="00434410">
        <w:t>поэтому</w:t>
      </w:r>
      <w:r>
        <w:t xml:space="preserve"> </w:t>
      </w:r>
      <w:r w:rsidRPr="00434410">
        <w:t>с</w:t>
      </w:r>
      <w:r>
        <w:t xml:space="preserve"> </w:t>
      </w:r>
      <w:r w:rsidRPr="00434410">
        <w:t>моральностью</w:t>
      </w:r>
      <w:r>
        <w:t xml:space="preserve"> </w:t>
      </w:r>
      <w:r w:rsidRPr="00434410">
        <w:t>ВФЯ,</w:t>
      </w:r>
      <w:r>
        <w:t xml:space="preserve"> </w:t>
      </w:r>
      <w:r w:rsidRPr="00434410">
        <w:t>в</w:t>
      </w:r>
      <w:r>
        <w:t xml:space="preserve"> </w:t>
      </w:r>
      <w:r w:rsidRPr="00434410">
        <w:t>отношении</w:t>
      </w:r>
      <w:r>
        <w:t xml:space="preserve"> </w:t>
      </w:r>
      <w:r w:rsidRPr="00434410">
        <w:t>меня,</w:t>
      </w:r>
      <w:r>
        <w:t xml:space="preserve"> </w:t>
      </w:r>
      <w:r w:rsidRPr="00434410">
        <w:t>у</w:t>
      </w:r>
      <w:r>
        <w:t xml:space="preserve"> </w:t>
      </w:r>
      <w:r w:rsidRPr="00434410">
        <w:t>него</w:t>
      </w:r>
      <w:r>
        <w:t xml:space="preserve"> </w:t>
      </w:r>
      <w:r w:rsidRPr="00434410">
        <w:t>все</w:t>
      </w:r>
      <w:r>
        <w:t xml:space="preserve"> </w:t>
      </w:r>
      <w:r w:rsidRPr="00434410">
        <w:t>нормально.</w:t>
      </w:r>
      <w:r>
        <w:t xml:space="preserve">  </w:t>
      </w:r>
      <w:r w:rsidRPr="006A00B0">
        <w:t>&lt;</w:t>
      </w:r>
      <w:r>
        <w:rPr>
          <w:lang w:val="en-US"/>
        </w:rPr>
        <w:t>br</w:t>
      </w:r>
      <w:r w:rsidRPr="006A00B0">
        <w:t>&gt;</w:t>
      </w:r>
    </w:p>
    <w:p w:rsidR="00F42948" w:rsidRDefault="005A2875" w:rsidP="00F42948">
      <w:pPr>
        <w:rPr>
          <w:bCs/>
        </w:rPr>
      </w:pPr>
      <w:hyperlink r:id="rId461" w:history="1">
        <w:r w:rsidR="00F42948" w:rsidRPr="00F5168F">
          <w:rPr>
            <w:rStyle w:val="a4"/>
            <w:bCs/>
          </w:rPr>
          <w:t>http://liderc.narod.ru/REQUETE_Zayavlenie.html</w:t>
        </w:r>
      </w:hyperlink>
    </w:p>
    <w:p w:rsidR="00F42948" w:rsidRDefault="00F42948" w:rsidP="00F42948">
      <w:pPr>
        <w:rPr>
          <w:bCs/>
        </w:rPr>
      </w:pPr>
    </w:p>
    <w:p w:rsidR="00F42948" w:rsidRPr="00483DA6" w:rsidRDefault="00F42948" w:rsidP="00F42948">
      <w:pPr>
        <w:rPr>
          <w:lang w:val="en-US"/>
        </w:rPr>
      </w:pPr>
      <w:r>
        <w:rPr>
          <w:bCs/>
          <w:lang w:val="en-US"/>
        </w:rPr>
        <w:t>ua88888  21172830</w:t>
      </w:r>
    </w:p>
    <w:p w:rsidR="00F42948" w:rsidRDefault="00F42948" w:rsidP="00F42948">
      <w:pPr>
        <w:rPr>
          <w:sz w:val="28"/>
          <w:szCs w:val="28"/>
          <w:lang w:val="en-US"/>
        </w:rPr>
      </w:pPr>
    </w:p>
    <w:p w:rsidR="00317E45" w:rsidRPr="00F42948" w:rsidRDefault="00317E45" w:rsidP="00F42948">
      <w:pPr>
        <w:rPr>
          <w:szCs w:val="28"/>
        </w:rPr>
      </w:pPr>
    </w:p>
    <w:sectPr w:rsidR="00317E45" w:rsidRPr="00F42948" w:rsidSect="003B2D22">
      <w:pgSz w:w="11906" w:h="16838"/>
      <w:pgMar w:top="360" w:right="850" w:bottom="1134" w:left="4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Droid Sans Fallback">
    <w:charset w:val="00"/>
    <w:family w:val="auto"/>
    <w:pitch w:val="default"/>
    <w:sig w:usb0="00000000" w:usb1="00000000" w:usb2="00000000" w:usb3="00000000" w:csb0="00000000" w:csb1="00000000"/>
  </w:font>
  <w:font w:name="FreeSans"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BeeZe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F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010101"/>
        <w:sz w:val="20"/>
        <w:szCs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A5061A"/>
    <w:multiLevelType w:val="multilevel"/>
    <w:tmpl w:val="8FAAD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2746CD"/>
    <w:multiLevelType w:val="multilevel"/>
    <w:tmpl w:val="B33C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CE7F1C"/>
    <w:multiLevelType w:val="multilevel"/>
    <w:tmpl w:val="21C03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isplayBackgroundShape/>
  <w:embedSystemFonts/>
  <w:proofState w:grammar="clean"/>
  <w:stylePaneFormatFilter w:val="1F08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317E45"/>
    <w:rsid w:val="000018B4"/>
    <w:rsid w:val="000022E2"/>
    <w:rsid w:val="00011406"/>
    <w:rsid w:val="00021E52"/>
    <w:rsid w:val="00022A8E"/>
    <w:rsid w:val="00024859"/>
    <w:rsid w:val="00026420"/>
    <w:rsid w:val="00032261"/>
    <w:rsid w:val="00037FF3"/>
    <w:rsid w:val="0004122C"/>
    <w:rsid w:val="0004567D"/>
    <w:rsid w:val="0005122B"/>
    <w:rsid w:val="00065259"/>
    <w:rsid w:val="00065EAB"/>
    <w:rsid w:val="00067EAF"/>
    <w:rsid w:val="00072C5D"/>
    <w:rsid w:val="00073357"/>
    <w:rsid w:val="00073DCD"/>
    <w:rsid w:val="00074CE9"/>
    <w:rsid w:val="00075B8B"/>
    <w:rsid w:val="00077459"/>
    <w:rsid w:val="000779A1"/>
    <w:rsid w:val="000819D6"/>
    <w:rsid w:val="00085547"/>
    <w:rsid w:val="00091F94"/>
    <w:rsid w:val="000957EF"/>
    <w:rsid w:val="000A10C4"/>
    <w:rsid w:val="000A259F"/>
    <w:rsid w:val="000A2EDD"/>
    <w:rsid w:val="000A79E1"/>
    <w:rsid w:val="000A7FF9"/>
    <w:rsid w:val="000B1C7D"/>
    <w:rsid w:val="000B321D"/>
    <w:rsid w:val="000B7609"/>
    <w:rsid w:val="000B7C96"/>
    <w:rsid w:val="000C622F"/>
    <w:rsid w:val="000D015D"/>
    <w:rsid w:val="000D0822"/>
    <w:rsid w:val="000D5802"/>
    <w:rsid w:val="000D729F"/>
    <w:rsid w:val="000E21E5"/>
    <w:rsid w:val="000E4308"/>
    <w:rsid w:val="000E7355"/>
    <w:rsid w:val="000F661C"/>
    <w:rsid w:val="000F7347"/>
    <w:rsid w:val="00101648"/>
    <w:rsid w:val="001027C5"/>
    <w:rsid w:val="00112A46"/>
    <w:rsid w:val="00113D44"/>
    <w:rsid w:val="00114422"/>
    <w:rsid w:val="00115C8F"/>
    <w:rsid w:val="00121AC3"/>
    <w:rsid w:val="00122E21"/>
    <w:rsid w:val="00124FED"/>
    <w:rsid w:val="001304B3"/>
    <w:rsid w:val="00132C67"/>
    <w:rsid w:val="00134C46"/>
    <w:rsid w:val="001439F9"/>
    <w:rsid w:val="001475D7"/>
    <w:rsid w:val="001568B6"/>
    <w:rsid w:val="00157154"/>
    <w:rsid w:val="00157AF3"/>
    <w:rsid w:val="001640E3"/>
    <w:rsid w:val="0016602E"/>
    <w:rsid w:val="0017193E"/>
    <w:rsid w:val="00174AEF"/>
    <w:rsid w:val="0017658B"/>
    <w:rsid w:val="001819A8"/>
    <w:rsid w:val="00182D08"/>
    <w:rsid w:val="0018305F"/>
    <w:rsid w:val="00183318"/>
    <w:rsid w:val="00184C24"/>
    <w:rsid w:val="001A6251"/>
    <w:rsid w:val="001A7E7D"/>
    <w:rsid w:val="001B1B74"/>
    <w:rsid w:val="001B2672"/>
    <w:rsid w:val="001B6841"/>
    <w:rsid w:val="001C227C"/>
    <w:rsid w:val="001C40BF"/>
    <w:rsid w:val="001C469A"/>
    <w:rsid w:val="001C7218"/>
    <w:rsid w:val="001D0EB9"/>
    <w:rsid w:val="001E126E"/>
    <w:rsid w:val="001E4A5E"/>
    <w:rsid w:val="001E697D"/>
    <w:rsid w:val="00204D44"/>
    <w:rsid w:val="0020637B"/>
    <w:rsid w:val="002100FF"/>
    <w:rsid w:val="00213F12"/>
    <w:rsid w:val="0021404D"/>
    <w:rsid w:val="00215AB3"/>
    <w:rsid w:val="002205E8"/>
    <w:rsid w:val="0022530C"/>
    <w:rsid w:val="00225DF0"/>
    <w:rsid w:val="002316D3"/>
    <w:rsid w:val="00233B89"/>
    <w:rsid w:val="002344EB"/>
    <w:rsid w:val="00236357"/>
    <w:rsid w:val="00237A38"/>
    <w:rsid w:val="00251143"/>
    <w:rsid w:val="002545A3"/>
    <w:rsid w:val="00260AB7"/>
    <w:rsid w:val="0026534E"/>
    <w:rsid w:val="0026730B"/>
    <w:rsid w:val="00276D54"/>
    <w:rsid w:val="00280050"/>
    <w:rsid w:val="00281F98"/>
    <w:rsid w:val="00282A64"/>
    <w:rsid w:val="002908F9"/>
    <w:rsid w:val="0029662F"/>
    <w:rsid w:val="0029771E"/>
    <w:rsid w:val="002A550D"/>
    <w:rsid w:val="002A568E"/>
    <w:rsid w:val="002A624C"/>
    <w:rsid w:val="002C0227"/>
    <w:rsid w:val="002C1FCF"/>
    <w:rsid w:val="002C569D"/>
    <w:rsid w:val="002D178A"/>
    <w:rsid w:val="002D3126"/>
    <w:rsid w:val="002D3C5E"/>
    <w:rsid w:val="002D66A3"/>
    <w:rsid w:val="002E0266"/>
    <w:rsid w:val="002E3544"/>
    <w:rsid w:val="002E644E"/>
    <w:rsid w:val="002F31D8"/>
    <w:rsid w:val="002F6F3C"/>
    <w:rsid w:val="00301B7D"/>
    <w:rsid w:val="00307A88"/>
    <w:rsid w:val="003119D2"/>
    <w:rsid w:val="00312344"/>
    <w:rsid w:val="00314B1F"/>
    <w:rsid w:val="00317E45"/>
    <w:rsid w:val="00317F14"/>
    <w:rsid w:val="00323668"/>
    <w:rsid w:val="00323877"/>
    <w:rsid w:val="003248B4"/>
    <w:rsid w:val="00333D5F"/>
    <w:rsid w:val="00335F10"/>
    <w:rsid w:val="00341409"/>
    <w:rsid w:val="00343B09"/>
    <w:rsid w:val="0034700A"/>
    <w:rsid w:val="00362010"/>
    <w:rsid w:val="00363699"/>
    <w:rsid w:val="00363975"/>
    <w:rsid w:val="003663B1"/>
    <w:rsid w:val="00370057"/>
    <w:rsid w:val="00370570"/>
    <w:rsid w:val="00373D0C"/>
    <w:rsid w:val="00373EB6"/>
    <w:rsid w:val="00375BF3"/>
    <w:rsid w:val="0037745A"/>
    <w:rsid w:val="00380A70"/>
    <w:rsid w:val="003810FA"/>
    <w:rsid w:val="0038285C"/>
    <w:rsid w:val="003836FA"/>
    <w:rsid w:val="00386BDC"/>
    <w:rsid w:val="0039051D"/>
    <w:rsid w:val="0039217B"/>
    <w:rsid w:val="0039691D"/>
    <w:rsid w:val="003A11C9"/>
    <w:rsid w:val="003B2D22"/>
    <w:rsid w:val="003B5E25"/>
    <w:rsid w:val="003B5FFB"/>
    <w:rsid w:val="003B650B"/>
    <w:rsid w:val="003B6AF8"/>
    <w:rsid w:val="003C5F6B"/>
    <w:rsid w:val="003D02C3"/>
    <w:rsid w:val="003D440D"/>
    <w:rsid w:val="003D65D0"/>
    <w:rsid w:val="003E0F3E"/>
    <w:rsid w:val="003E10F2"/>
    <w:rsid w:val="003E5969"/>
    <w:rsid w:val="003F0EDE"/>
    <w:rsid w:val="003F198F"/>
    <w:rsid w:val="003F6933"/>
    <w:rsid w:val="003F6F95"/>
    <w:rsid w:val="00402DE8"/>
    <w:rsid w:val="00404731"/>
    <w:rsid w:val="00406C9A"/>
    <w:rsid w:val="00415FAB"/>
    <w:rsid w:val="00416812"/>
    <w:rsid w:val="0042034A"/>
    <w:rsid w:val="00421000"/>
    <w:rsid w:val="00421310"/>
    <w:rsid w:val="00421F07"/>
    <w:rsid w:val="00422FB2"/>
    <w:rsid w:val="00423A5C"/>
    <w:rsid w:val="00433CEB"/>
    <w:rsid w:val="00434DF8"/>
    <w:rsid w:val="004414C5"/>
    <w:rsid w:val="00444A92"/>
    <w:rsid w:val="00450905"/>
    <w:rsid w:val="00453CC9"/>
    <w:rsid w:val="00460461"/>
    <w:rsid w:val="00463F75"/>
    <w:rsid w:val="00464868"/>
    <w:rsid w:val="004648F8"/>
    <w:rsid w:val="004701BD"/>
    <w:rsid w:val="00471ACC"/>
    <w:rsid w:val="004734C2"/>
    <w:rsid w:val="00477039"/>
    <w:rsid w:val="004878CD"/>
    <w:rsid w:val="004878E7"/>
    <w:rsid w:val="0049714D"/>
    <w:rsid w:val="004A1793"/>
    <w:rsid w:val="004A30DB"/>
    <w:rsid w:val="004B1B25"/>
    <w:rsid w:val="004B1F3B"/>
    <w:rsid w:val="004B2941"/>
    <w:rsid w:val="004B3F30"/>
    <w:rsid w:val="004B718C"/>
    <w:rsid w:val="004C1220"/>
    <w:rsid w:val="004C27AF"/>
    <w:rsid w:val="004D1CBF"/>
    <w:rsid w:val="004D6FBD"/>
    <w:rsid w:val="004E2E16"/>
    <w:rsid w:val="004E3DB2"/>
    <w:rsid w:val="004F1803"/>
    <w:rsid w:val="00502A30"/>
    <w:rsid w:val="00503B8B"/>
    <w:rsid w:val="00505915"/>
    <w:rsid w:val="00513C07"/>
    <w:rsid w:val="00521BDF"/>
    <w:rsid w:val="00523072"/>
    <w:rsid w:val="00523E46"/>
    <w:rsid w:val="00527779"/>
    <w:rsid w:val="00527F29"/>
    <w:rsid w:val="00530174"/>
    <w:rsid w:val="0053431B"/>
    <w:rsid w:val="00534C65"/>
    <w:rsid w:val="0053781B"/>
    <w:rsid w:val="00541005"/>
    <w:rsid w:val="00542186"/>
    <w:rsid w:val="0054274E"/>
    <w:rsid w:val="005453BD"/>
    <w:rsid w:val="00556A44"/>
    <w:rsid w:val="00556D3E"/>
    <w:rsid w:val="00556FE6"/>
    <w:rsid w:val="00563291"/>
    <w:rsid w:val="00564A07"/>
    <w:rsid w:val="00575F78"/>
    <w:rsid w:val="00580082"/>
    <w:rsid w:val="00583BB4"/>
    <w:rsid w:val="005A05C6"/>
    <w:rsid w:val="005A2875"/>
    <w:rsid w:val="005B1811"/>
    <w:rsid w:val="005B2BF8"/>
    <w:rsid w:val="005B338B"/>
    <w:rsid w:val="005B774A"/>
    <w:rsid w:val="005B7FDD"/>
    <w:rsid w:val="005C1895"/>
    <w:rsid w:val="005C3E12"/>
    <w:rsid w:val="005C4162"/>
    <w:rsid w:val="005C4BCD"/>
    <w:rsid w:val="005D1E71"/>
    <w:rsid w:val="005D2662"/>
    <w:rsid w:val="005D4450"/>
    <w:rsid w:val="005D5A3C"/>
    <w:rsid w:val="005D6748"/>
    <w:rsid w:val="005D6CBA"/>
    <w:rsid w:val="005E3544"/>
    <w:rsid w:val="005E71F2"/>
    <w:rsid w:val="005F021D"/>
    <w:rsid w:val="005F07BC"/>
    <w:rsid w:val="00602492"/>
    <w:rsid w:val="00603745"/>
    <w:rsid w:val="00612BB2"/>
    <w:rsid w:val="0061300C"/>
    <w:rsid w:val="00617A72"/>
    <w:rsid w:val="0062023A"/>
    <w:rsid w:val="00627165"/>
    <w:rsid w:val="006323EE"/>
    <w:rsid w:val="00632630"/>
    <w:rsid w:val="006347F8"/>
    <w:rsid w:val="0063759B"/>
    <w:rsid w:val="006455F7"/>
    <w:rsid w:val="0064672E"/>
    <w:rsid w:val="00647C5C"/>
    <w:rsid w:val="00650BF1"/>
    <w:rsid w:val="00652D18"/>
    <w:rsid w:val="0066010E"/>
    <w:rsid w:val="00662EA6"/>
    <w:rsid w:val="00666D65"/>
    <w:rsid w:val="00672B04"/>
    <w:rsid w:val="006814F1"/>
    <w:rsid w:val="00683663"/>
    <w:rsid w:val="0068430A"/>
    <w:rsid w:val="006903BB"/>
    <w:rsid w:val="00696DD2"/>
    <w:rsid w:val="006970A2"/>
    <w:rsid w:val="006A055D"/>
    <w:rsid w:val="006A170B"/>
    <w:rsid w:val="006A3EFF"/>
    <w:rsid w:val="006A597F"/>
    <w:rsid w:val="006A709F"/>
    <w:rsid w:val="006B3F05"/>
    <w:rsid w:val="006C2A3B"/>
    <w:rsid w:val="006C3C46"/>
    <w:rsid w:val="006D5BC9"/>
    <w:rsid w:val="006E1589"/>
    <w:rsid w:val="006E24F0"/>
    <w:rsid w:val="006F1CF4"/>
    <w:rsid w:val="0070138E"/>
    <w:rsid w:val="0070577A"/>
    <w:rsid w:val="00723972"/>
    <w:rsid w:val="00725BAB"/>
    <w:rsid w:val="00725FA1"/>
    <w:rsid w:val="00727579"/>
    <w:rsid w:val="00727D3B"/>
    <w:rsid w:val="007313A4"/>
    <w:rsid w:val="007362EA"/>
    <w:rsid w:val="00737BEE"/>
    <w:rsid w:val="007407C6"/>
    <w:rsid w:val="00741D28"/>
    <w:rsid w:val="00742DE8"/>
    <w:rsid w:val="0074648D"/>
    <w:rsid w:val="00747C1A"/>
    <w:rsid w:val="007537F8"/>
    <w:rsid w:val="00757517"/>
    <w:rsid w:val="00757BFA"/>
    <w:rsid w:val="00761155"/>
    <w:rsid w:val="00762056"/>
    <w:rsid w:val="0076273E"/>
    <w:rsid w:val="007671A6"/>
    <w:rsid w:val="00767792"/>
    <w:rsid w:val="00767FFC"/>
    <w:rsid w:val="007725DF"/>
    <w:rsid w:val="0077339F"/>
    <w:rsid w:val="00782308"/>
    <w:rsid w:val="007832D8"/>
    <w:rsid w:val="007836F5"/>
    <w:rsid w:val="00786B41"/>
    <w:rsid w:val="00791BC6"/>
    <w:rsid w:val="007922D6"/>
    <w:rsid w:val="007938F3"/>
    <w:rsid w:val="00794E59"/>
    <w:rsid w:val="00795630"/>
    <w:rsid w:val="00795661"/>
    <w:rsid w:val="00795ED2"/>
    <w:rsid w:val="007B03DF"/>
    <w:rsid w:val="007B42B0"/>
    <w:rsid w:val="007B61F6"/>
    <w:rsid w:val="007C24E6"/>
    <w:rsid w:val="007D05D3"/>
    <w:rsid w:val="007D5FFB"/>
    <w:rsid w:val="007E765D"/>
    <w:rsid w:val="007F44CC"/>
    <w:rsid w:val="00803C7E"/>
    <w:rsid w:val="00806AAF"/>
    <w:rsid w:val="008169CB"/>
    <w:rsid w:val="008200E6"/>
    <w:rsid w:val="008351EE"/>
    <w:rsid w:val="008353EF"/>
    <w:rsid w:val="008453E9"/>
    <w:rsid w:val="00850AE0"/>
    <w:rsid w:val="00850E18"/>
    <w:rsid w:val="00861F2B"/>
    <w:rsid w:val="00864BA0"/>
    <w:rsid w:val="00865176"/>
    <w:rsid w:val="00866C13"/>
    <w:rsid w:val="00866DE9"/>
    <w:rsid w:val="00870F2F"/>
    <w:rsid w:val="00872287"/>
    <w:rsid w:val="00881ED8"/>
    <w:rsid w:val="00893521"/>
    <w:rsid w:val="008967D7"/>
    <w:rsid w:val="008A4138"/>
    <w:rsid w:val="008B2AA2"/>
    <w:rsid w:val="008B2BC7"/>
    <w:rsid w:val="008B7FF5"/>
    <w:rsid w:val="008C01F6"/>
    <w:rsid w:val="008C0426"/>
    <w:rsid w:val="008C43CD"/>
    <w:rsid w:val="008C6B30"/>
    <w:rsid w:val="008C6E03"/>
    <w:rsid w:val="008C7942"/>
    <w:rsid w:val="008D3E5B"/>
    <w:rsid w:val="008D423B"/>
    <w:rsid w:val="008E660B"/>
    <w:rsid w:val="008E69B3"/>
    <w:rsid w:val="008F6850"/>
    <w:rsid w:val="008F6EE9"/>
    <w:rsid w:val="008F7B3F"/>
    <w:rsid w:val="00902FC5"/>
    <w:rsid w:val="00904DDF"/>
    <w:rsid w:val="00906C16"/>
    <w:rsid w:val="00910F24"/>
    <w:rsid w:val="00921D2E"/>
    <w:rsid w:val="00930862"/>
    <w:rsid w:val="009402F2"/>
    <w:rsid w:val="00941A04"/>
    <w:rsid w:val="0094786A"/>
    <w:rsid w:val="00962C95"/>
    <w:rsid w:val="00966118"/>
    <w:rsid w:val="00966537"/>
    <w:rsid w:val="00966CC9"/>
    <w:rsid w:val="009724C5"/>
    <w:rsid w:val="00981B5B"/>
    <w:rsid w:val="00981CFE"/>
    <w:rsid w:val="00983613"/>
    <w:rsid w:val="00985260"/>
    <w:rsid w:val="0099743C"/>
    <w:rsid w:val="00997FA3"/>
    <w:rsid w:val="009A609A"/>
    <w:rsid w:val="009A6A9E"/>
    <w:rsid w:val="009C2EF7"/>
    <w:rsid w:val="009C5F13"/>
    <w:rsid w:val="009D035B"/>
    <w:rsid w:val="009D33CA"/>
    <w:rsid w:val="009E0998"/>
    <w:rsid w:val="009F123A"/>
    <w:rsid w:val="009F1998"/>
    <w:rsid w:val="009F7513"/>
    <w:rsid w:val="009F75C1"/>
    <w:rsid w:val="00A03D87"/>
    <w:rsid w:val="00A041CD"/>
    <w:rsid w:val="00A07570"/>
    <w:rsid w:val="00A12037"/>
    <w:rsid w:val="00A15B58"/>
    <w:rsid w:val="00A1681F"/>
    <w:rsid w:val="00A26F4B"/>
    <w:rsid w:val="00A337D2"/>
    <w:rsid w:val="00A36560"/>
    <w:rsid w:val="00A4090B"/>
    <w:rsid w:val="00A47EFB"/>
    <w:rsid w:val="00A50CB1"/>
    <w:rsid w:val="00A52B59"/>
    <w:rsid w:val="00A57A69"/>
    <w:rsid w:val="00A63EBD"/>
    <w:rsid w:val="00A650AA"/>
    <w:rsid w:val="00A72945"/>
    <w:rsid w:val="00A755F0"/>
    <w:rsid w:val="00A779FF"/>
    <w:rsid w:val="00A82811"/>
    <w:rsid w:val="00A865DE"/>
    <w:rsid w:val="00A87E4F"/>
    <w:rsid w:val="00AA35A7"/>
    <w:rsid w:val="00AA38A7"/>
    <w:rsid w:val="00AA51A3"/>
    <w:rsid w:val="00AB4F1F"/>
    <w:rsid w:val="00AB6B80"/>
    <w:rsid w:val="00AC4730"/>
    <w:rsid w:val="00AC6103"/>
    <w:rsid w:val="00AD6B38"/>
    <w:rsid w:val="00AE4EB2"/>
    <w:rsid w:val="00AF26E7"/>
    <w:rsid w:val="00AF39C6"/>
    <w:rsid w:val="00AF593D"/>
    <w:rsid w:val="00AF697D"/>
    <w:rsid w:val="00AF7839"/>
    <w:rsid w:val="00B02735"/>
    <w:rsid w:val="00B05019"/>
    <w:rsid w:val="00B05069"/>
    <w:rsid w:val="00B064A8"/>
    <w:rsid w:val="00B17003"/>
    <w:rsid w:val="00B171F4"/>
    <w:rsid w:val="00B20E43"/>
    <w:rsid w:val="00B20F54"/>
    <w:rsid w:val="00B2457A"/>
    <w:rsid w:val="00B2631F"/>
    <w:rsid w:val="00B369C8"/>
    <w:rsid w:val="00B37D1E"/>
    <w:rsid w:val="00B4135A"/>
    <w:rsid w:val="00B52BFA"/>
    <w:rsid w:val="00B5468A"/>
    <w:rsid w:val="00B55C9B"/>
    <w:rsid w:val="00B55E09"/>
    <w:rsid w:val="00B55F03"/>
    <w:rsid w:val="00B61EC8"/>
    <w:rsid w:val="00B649C2"/>
    <w:rsid w:val="00B66339"/>
    <w:rsid w:val="00B671C6"/>
    <w:rsid w:val="00B71D43"/>
    <w:rsid w:val="00B75336"/>
    <w:rsid w:val="00B80E19"/>
    <w:rsid w:val="00B836C9"/>
    <w:rsid w:val="00B90F9B"/>
    <w:rsid w:val="00B9764F"/>
    <w:rsid w:val="00BA50C2"/>
    <w:rsid w:val="00BA5FF7"/>
    <w:rsid w:val="00BA6444"/>
    <w:rsid w:val="00BA6695"/>
    <w:rsid w:val="00BA697E"/>
    <w:rsid w:val="00BB08BE"/>
    <w:rsid w:val="00BB5274"/>
    <w:rsid w:val="00BC2084"/>
    <w:rsid w:val="00BC3645"/>
    <w:rsid w:val="00BC42C1"/>
    <w:rsid w:val="00BC777A"/>
    <w:rsid w:val="00BD140A"/>
    <w:rsid w:val="00BD3274"/>
    <w:rsid w:val="00BD68E1"/>
    <w:rsid w:val="00BD7B03"/>
    <w:rsid w:val="00BF41CC"/>
    <w:rsid w:val="00BF5B17"/>
    <w:rsid w:val="00C02444"/>
    <w:rsid w:val="00C13870"/>
    <w:rsid w:val="00C143A5"/>
    <w:rsid w:val="00C145F0"/>
    <w:rsid w:val="00C14BAE"/>
    <w:rsid w:val="00C17417"/>
    <w:rsid w:val="00C20034"/>
    <w:rsid w:val="00C2693E"/>
    <w:rsid w:val="00C26A23"/>
    <w:rsid w:val="00C32DF5"/>
    <w:rsid w:val="00C349C3"/>
    <w:rsid w:val="00C42162"/>
    <w:rsid w:val="00C5322E"/>
    <w:rsid w:val="00C54E07"/>
    <w:rsid w:val="00C57264"/>
    <w:rsid w:val="00C60599"/>
    <w:rsid w:val="00C61530"/>
    <w:rsid w:val="00C634E8"/>
    <w:rsid w:val="00C732CE"/>
    <w:rsid w:val="00C841A2"/>
    <w:rsid w:val="00C879CF"/>
    <w:rsid w:val="00C93CCA"/>
    <w:rsid w:val="00C94228"/>
    <w:rsid w:val="00C9571B"/>
    <w:rsid w:val="00CA4CA7"/>
    <w:rsid w:val="00CB026C"/>
    <w:rsid w:val="00CB517C"/>
    <w:rsid w:val="00CB5DA7"/>
    <w:rsid w:val="00CB6BBE"/>
    <w:rsid w:val="00CC168B"/>
    <w:rsid w:val="00CD1E19"/>
    <w:rsid w:val="00CD5F31"/>
    <w:rsid w:val="00CE043F"/>
    <w:rsid w:val="00CE13E9"/>
    <w:rsid w:val="00CE38A7"/>
    <w:rsid w:val="00CE50D9"/>
    <w:rsid w:val="00CE7EA4"/>
    <w:rsid w:val="00CF12F9"/>
    <w:rsid w:val="00CF5E82"/>
    <w:rsid w:val="00CF6F08"/>
    <w:rsid w:val="00D0106A"/>
    <w:rsid w:val="00D042D2"/>
    <w:rsid w:val="00D15F92"/>
    <w:rsid w:val="00D20861"/>
    <w:rsid w:val="00D229A2"/>
    <w:rsid w:val="00D30310"/>
    <w:rsid w:val="00D32D1B"/>
    <w:rsid w:val="00D375A2"/>
    <w:rsid w:val="00D41B33"/>
    <w:rsid w:val="00D507E2"/>
    <w:rsid w:val="00D5085D"/>
    <w:rsid w:val="00D52053"/>
    <w:rsid w:val="00D5377A"/>
    <w:rsid w:val="00D5383F"/>
    <w:rsid w:val="00D56604"/>
    <w:rsid w:val="00D5746B"/>
    <w:rsid w:val="00D61978"/>
    <w:rsid w:val="00D62BE7"/>
    <w:rsid w:val="00D64539"/>
    <w:rsid w:val="00D70925"/>
    <w:rsid w:val="00D77883"/>
    <w:rsid w:val="00D91CD1"/>
    <w:rsid w:val="00D92134"/>
    <w:rsid w:val="00D973DC"/>
    <w:rsid w:val="00D975BA"/>
    <w:rsid w:val="00DA6E86"/>
    <w:rsid w:val="00DA6E96"/>
    <w:rsid w:val="00DA7E64"/>
    <w:rsid w:val="00DB5AE9"/>
    <w:rsid w:val="00DC04D1"/>
    <w:rsid w:val="00DC21B9"/>
    <w:rsid w:val="00DC38AD"/>
    <w:rsid w:val="00DD1A97"/>
    <w:rsid w:val="00DD57CB"/>
    <w:rsid w:val="00DD7C42"/>
    <w:rsid w:val="00DE4A83"/>
    <w:rsid w:val="00DE5935"/>
    <w:rsid w:val="00DF7300"/>
    <w:rsid w:val="00E00329"/>
    <w:rsid w:val="00E015C8"/>
    <w:rsid w:val="00E02658"/>
    <w:rsid w:val="00E034FE"/>
    <w:rsid w:val="00E036A6"/>
    <w:rsid w:val="00E06F16"/>
    <w:rsid w:val="00E1580F"/>
    <w:rsid w:val="00E26408"/>
    <w:rsid w:val="00E332B5"/>
    <w:rsid w:val="00E37D92"/>
    <w:rsid w:val="00E4140C"/>
    <w:rsid w:val="00E529F6"/>
    <w:rsid w:val="00E5500B"/>
    <w:rsid w:val="00E64B61"/>
    <w:rsid w:val="00E71C49"/>
    <w:rsid w:val="00E758FA"/>
    <w:rsid w:val="00E80255"/>
    <w:rsid w:val="00E81438"/>
    <w:rsid w:val="00E91894"/>
    <w:rsid w:val="00E91A7D"/>
    <w:rsid w:val="00E91D35"/>
    <w:rsid w:val="00E959E8"/>
    <w:rsid w:val="00E95C22"/>
    <w:rsid w:val="00E9742D"/>
    <w:rsid w:val="00EA6729"/>
    <w:rsid w:val="00EB18E1"/>
    <w:rsid w:val="00EB50DB"/>
    <w:rsid w:val="00EC3213"/>
    <w:rsid w:val="00EC5291"/>
    <w:rsid w:val="00ED54FD"/>
    <w:rsid w:val="00ED799C"/>
    <w:rsid w:val="00EE5E88"/>
    <w:rsid w:val="00EE68E1"/>
    <w:rsid w:val="00EE7B6B"/>
    <w:rsid w:val="00EF1D83"/>
    <w:rsid w:val="00EF395E"/>
    <w:rsid w:val="00EF5566"/>
    <w:rsid w:val="00EF77F8"/>
    <w:rsid w:val="00F03F31"/>
    <w:rsid w:val="00F04D94"/>
    <w:rsid w:val="00F114B0"/>
    <w:rsid w:val="00F1249A"/>
    <w:rsid w:val="00F17BFA"/>
    <w:rsid w:val="00F24BA6"/>
    <w:rsid w:val="00F25A61"/>
    <w:rsid w:val="00F27DFD"/>
    <w:rsid w:val="00F3450E"/>
    <w:rsid w:val="00F36203"/>
    <w:rsid w:val="00F3798A"/>
    <w:rsid w:val="00F40ECD"/>
    <w:rsid w:val="00F41269"/>
    <w:rsid w:val="00F42948"/>
    <w:rsid w:val="00F63BA4"/>
    <w:rsid w:val="00F70660"/>
    <w:rsid w:val="00F70C3B"/>
    <w:rsid w:val="00F72003"/>
    <w:rsid w:val="00F751C2"/>
    <w:rsid w:val="00F836D7"/>
    <w:rsid w:val="00F8605C"/>
    <w:rsid w:val="00F87020"/>
    <w:rsid w:val="00F87727"/>
    <w:rsid w:val="00F91EB7"/>
    <w:rsid w:val="00F9536A"/>
    <w:rsid w:val="00FA13AA"/>
    <w:rsid w:val="00FA3038"/>
    <w:rsid w:val="00FA42D8"/>
    <w:rsid w:val="00FA620E"/>
    <w:rsid w:val="00FA7327"/>
    <w:rsid w:val="00FB204D"/>
    <w:rsid w:val="00FB60DB"/>
    <w:rsid w:val="00FC4B5E"/>
    <w:rsid w:val="00FC6D09"/>
    <w:rsid w:val="00FD7B28"/>
    <w:rsid w:val="00FE436E"/>
    <w:rsid w:val="00FE4620"/>
    <w:rsid w:val="00FF1614"/>
    <w:rsid w:val="00FF1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2D22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3B2D22"/>
    <w:pPr>
      <w:keepNext/>
      <w:tabs>
        <w:tab w:val="num" w:pos="432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link w:val="20"/>
    <w:qFormat/>
    <w:rsid w:val="003B2D22"/>
    <w:pPr>
      <w:tabs>
        <w:tab w:val="num" w:pos="576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0"/>
    <w:link w:val="30"/>
    <w:qFormat/>
    <w:rsid w:val="003B2D22"/>
    <w:pPr>
      <w:tabs>
        <w:tab w:val="num" w:pos="720"/>
      </w:tabs>
      <w:spacing w:before="280" w:after="280"/>
      <w:ind w:left="720" w:hanging="720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qFormat/>
    <w:rsid w:val="003B2D22"/>
    <w:pPr>
      <w:keepNext/>
      <w:tabs>
        <w:tab w:val="num" w:pos="864"/>
      </w:tabs>
      <w:spacing w:before="240" w:after="60"/>
      <w:ind w:left="864" w:hanging="864"/>
      <w:outlineLvl w:val="3"/>
    </w:pPr>
    <w:rPr>
      <w:rFonts w:ascii="Calibri" w:hAnsi="Calibri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sid w:val="003B2D22"/>
  </w:style>
  <w:style w:type="character" w:customStyle="1" w:styleId="WW8Num1z1">
    <w:name w:val="WW8Num1z1"/>
    <w:rsid w:val="003B2D22"/>
  </w:style>
  <w:style w:type="character" w:customStyle="1" w:styleId="WW8Num1z2">
    <w:name w:val="WW8Num1z2"/>
    <w:rsid w:val="003B2D22"/>
  </w:style>
  <w:style w:type="character" w:customStyle="1" w:styleId="WW8Num1z3">
    <w:name w:val="WW8Num1z3"/>
    <w:rsid w:val="003B2D22"/>
  </w:style>
  <w:style w:type="character" w:customStyle="1" w:styleId="WW8Num1z4">
    <w:name w:val="WW8Num1z4"/>
    <w:rsid w:val="003B2D22"/>
  </w:style>
  <w:style w:type="character" w:customStyle="1" w:styleId="WW8Num1z5">
    <w:name w:val="WW8Num1z5"/>
    <w:rsid w:val="003B2D22"/>
  </w:style>
  <w:style w:type="character" w:customStyle="1" w:styleId="WW8Num1z6">
    <w:name w:val="WW8Num1z6"/>
    <w:rsid w:val="003B2D22"/>
  </w:style>
  <w:style w:type="character" w:customStyle="1" w:styleId="WW8Num1z7">
    <w:name w:val="WW8Num1z7"/>
    <w:rsid w:val="003B2D22"/>
  </w:style>
  <w:style w:type="character" w:customStyle="1" w:styleId="WW8Num1z8">
    <w:name w:val="WW8Num1z8"/>
    <w:rsid w:val="003B2D22"/>
  </w:style>
  <w:style w:type="character" w:customStyle="1" w:styleId="WW8Num2z0">
    <w:name w:val="WW8Num2z0"/>
    <w:rsid w:val="003B2D22"/>
  </w:style>
  <w:style w:type="character" w:customStyle="1" w:styleId="WW8Num2z1">
    <w:name w:val="WW8Num2z1"/>
    <w:rsid w:val="003B2D22"/>
    <w:rPr>
      <w:rFonts w:ascii="Courier New" w:hAnsi="Courier New" w:cs="Courier New" w:hint="default"/>
      <w:color w:val="010101"/>
      <w:sz w:val="20"/>
      <w:szCs w:val="28"/>
    </w:rPr>
  </w:style>
  <w:style w:type="character" w:customStyle="1" w:styleId="WW8Num2z2">
    <w:name w:val="WW8Num2z2"/>
    <w:rsid w:val="003B2D22"/>
  </w:style>
  <w:style w:type="character" w:customStyle="1" w:styleId="WW8Num2z3">
    <w:name w:val="WW8Num2z3"/>
    <w:rsid w:val="003B2D22"/>
  </w:style>
  <w:style w:type="character" w:customStyle="1" w:styleId="WW8Num2z4">
    <w:name w:val="WW8Num2z4"/>
    <w:rsid w:val="003B2D22"/>
  </w:style>
  <w:style w:type="character" w:customStyle="1" w:styleId="WW8Num2z5">
    <w:name w:val="WW8Num2z5"/>
    <w:rsid w:val="003B2D22"/>
  </w:style>
  <w:style w:type="character" w:customStyle="1" w:styleId="WW8Num2z6">
    <w:name w:val="WW8Num2z6"/>
    <w:rsid w:val="003B2D22"/>
  </w:style>
  <w:style w:type="character" w:customStyle="1" w:styleId="WW8Num2z7">
    <w:name w:val="WW8Num2z7"/>
    <w:rsid w:val="003B2D22"/>
  </w:style>
  <w:style w:type="character" w:customStyle="1" w:styleId="WW8Num2z8">
    <w:name w:val="WW8Num2z8"/>
    <w:rsid w:val="003B2D22"/>
  </w:style>
  <w:style w:type="character" w:customStyle="1" w:styleId="WW8Num3z0">
    <w:name w:val="WW8Num3z0"/>
    <w:rsid w:val="003B2D22"/>
    <w:rPr>
      <w:sz w:val="28"/>
      <w:szCs w:val="28"/>
    </w:rPr>
  </w:style>
  <w:style w:type="character" w:customStyle="1" w:styleId="WW8Num3z1">
    <w:name w:val="WW8Num3z1"/>
    <w:rsid w:val="003B2D22"/>
  </w:style>
  <w:style w:type="character" w:customStyle="1" w:styleId="WW8Num3z2">
    <w:name w:val="WW8Num3z2"/>
    <w:rsid w:val="003B2D22"/>
  </w:style>
  <w:style w:type="character" w:customStyle="1" w:styleId="WW8Num3z3">
    <w:name w:val="WW8Num3z3"/>
    <w:rsid w:val="003B2D22"/>
  </w:style>
  <w:style w:type="character" w:customStyle="1" w:styleId="WW8Num3z4">
    <w:name w:val="WW8Num3z4"/>
    <w:rsid w:val="003B2D22"/>
  </w:style>
  <w:style w:type="character" w:customStyle="1" w:styleId="WW8Num3z5">
    <w:name w:val="WW8Num3z5"/>
    <w:rsid w:val="003B2D22"/>
  </w:style>
  <w:style w:type="character" w:customStyle="1" w:styleId="WW8Num3z6">
    <w:name w:val="WW8Num3z6"/>
    <w:rsid w:val="003B2D22"/>
  </w:style>
  <w:style w:type="character" w:customStyle="1" w:styleId="WW8Num3z7">
    <w:name w:val="WW8Num3z7"/>
    <w:rsid w:val="003B2D22"/>
  </w:style>
  <w:style w:type="character" w:customStyle="1" w:styleId="WW8Num3z8">
    <w:name w:val="WW8Num3z8"/>
    <w:rsid w:val="003B2D22"/>
  </w:style>
  <w:style w:type="character" w:customStyle="1" w:styleId="11">
    <w:name w:val="Основной шрифт абзаца1"/>
    <w:rsid w:val="003B2D22"/>
  </w:style>
  <w:style w:type="character" w:styleId="a4">
    <w:name w:val="Hyperlink"/>
    <w:basedOn w:val="11"/>
    <w:qFormat/>
    <w:rsid w:val="001568B6"/>
    <w:rPr>
      <w:i/>
      <w:color w:val="0000FF"/>
      <w:u w:val="single"/>
    </w:rPr>
  </w:style>
  <w:style w:type="character" w:styleId="a5">
    <w:name w:val="FollowedHyperlink"/>
    <w:basedOn w:val="11"/>
    <w:rsid w:val="003B2D22"/>
    <w:rPr>
      <w:color w:val="800080"/>
      <w:u w:val="single"/>
    </w:rPr>
  </w:style>
  <w:style w:type="character" w:customStyle="1" w:styleId="blacktitle">
    <w:name w:val="blacktitle"/>
    <w:basedOn w:val="11"/>
    <w:rsid w:val="003B2D22"/>
  </w:style>
  <w:style w:type="character" w:customStyle="1" w:styleId="navbar1">
    <w:name w:val="navbar1"/>
    <w:basedOn w:val="11"/>
    <w:rsid w:val="003B2D22"/>
    <w:rPr>
      <w:rFonts w:ascii="Verdana" w:hAnsi="Verdana" w:cs="Verdana" w:hint="default"/>
      <w:sz w:val="10"/>
      <w:szCs w:val="10"/>
    </w:rPr>
  </w:style>
  <w:style w:type="character" w:customStyle="1" w:styleId="mediumtext1">
    <w:name w:val="medium_text1"/>
    <w:basedOn w:val="11"/>
    <w:rsid w:val="003B2D22"/>
    <w:rPr>
      <w:sz w:val="18"/>
      <w:szCs w:val="18"/>
    </w:rPr>
  </w:style>
  <w:style w:type="character" w:customStyle="1" w:styleId="a18blue1">
    <w:name w:val="a_18_blue1"/>
    <w:basedOn w:val="11"/>
    <w:rsid w:val="003B2D22"/>
    <w:rPr>
      <w:rFonts w:ascii="Arial" w:hAnsi="Arial" w:cs="Arial" w:hint="default"/>
      <w:color w:val="4E8AB4"/>
      <w:sz w:val="20"/>
      <w:szCs w:val="20"/>
    </w:rPr>
  </w:style>
  <w:style w:type="character" w:customStyle="1" w:styleId="b-nobr1">
    <w:name w:val="b-nobr1"/>
    <w:basedOn w:val="11"/>
    <w:rsid w:val="003B2D22"/>
  </w:style>
  <w:style w:type="character" w:customStyle="1" w:styleId="b-predefined-field1">
    <w:name w:val="b-predefined-field1"/>
    <w:basedOn w:val="11"/>
    <w:rsid w:val="003B2D22"/>
    <w:rPr>
      <w:b/>
      <w:bCs/>
    </w:rPr>
  </w:style>
  <w:style w:type="character" w:customStyle="1" w:styleId="b-redletter1">
    <w:name w:val="b-redletter1"/>
    <w:basedOn w:val="11"/>
    <w:rsid w:val="003B2D22"/>
    <w:rPr>
      <w:b/>
      <w:bCs/>
    </w:rPr>
  </w:style>
  <w:style w:type="character" w:styleId="a6">
    <w:name w:val="Strong"/>
    <w:basedOn w:val="11"/>
    <w:qFormat/>
    <w:rsid w:val="003B2D22"/>
    <w:rPr>
      <w:b/>
      <w:bCs/>
    </w:rPr>
  </w:style>
  <w:style w:type="character" w:customStyle="1" w:styleId="postbody1">
    <w:name w:val="postbody1"/>
    <w:basedOn w:val="11"/>
    <w:rsid w:val="003B2D22"/>
    <w:rPr>
      <w:sz w:val="13"/>
      <w:szCs w:val="13"/>
    </w:rPr>
  </w:style>
  <w:style w:type="character" w:customStyle="1" w:styleId="b-message-headcontact-email">
    <w:name w:val="b-message-head__contact-email"/>
    <w:basedOn w:val="11"/>
    <w:rsid w:val="003B2D22"/>
  </w:style>
  <w:style w:type="character" w:styleId="a7">
    <w:name w:val="Emphasis"/>
    <w:basedOn w:val="11"/>
    <w:qFormat/>
    <w:rsid w:val="003B2D22"/>
    <w:rPr>
      <w:b/>
      <w:bCs/>
      <w:i w:val="0"/>
      <w:iCs w:val="0"/>
    </w:rPr>
  </w:style>
  <w:style w:type="character" w:styleId="HTML">
    <w:name w:val="HTML Typewriter"/>
    <w:basedOn w:val="11"/>
    <w:rsid w:val="003B2D22"/>
    <w:rPr>
      <w:rFonts w:ascii="Courier New" w:eastAsia="Times New Roman" w:hAnsi="Courier New" w:cs="Courier New"/>
      <w:sz w:val="20"/>
      <w:szCs w:val="20"/>
    </w:rPr>
  </w:style>
  <w:style w:type="character" w:customStyle="1" w:styleId="gwt-inlinelabel">
    <w:name w:val="gwt-inlinelabel"/>
    <w:basedOn w:val="11"/>
    <w:rsid w:val="003B2D22"/>
  </w:style>
  <w:style w:type="character" w:customStyle="1" w:styleId="wmi-callto">
    <w:name w:val="wmi-callto"/>
    <w:basedOn w:val="11"/>
    <w:rsid w:val="003B2D22"/>
  </w:style>
  <w:style w:type="character" w:customStyle="1" w:styleId="script1">
    <w:name w:val="script1"/>
    <w:basedOn w:val="11"/>
    <w:rsid w:val="003B2D22"/>
    <w:rPr>
      <w:color w:val="800000"/>
    </w:rPr>
  </w:style>
  <w:style w:type="character" w:customStyle="1" w:styleId="val">
    <w:name w:val="val"/>
    <w:basedOn w:val="11"/>
    <w:rsid w:val="003B2D22"/>
  </w:style>
  <w:style w:type="character" w:customStyle="1" w:styleId="gbps23">
    <w:name w:val="gbps23"/>
    <w:basedOn w:val="11"/>
    <w:rsid w:val="003B2D22"/>
    <w:rPr>
      <w:vanish w:val="0"/>
      <w:color w:val="666666"/>
    </w:rPr>
  </w:style>
  <w:style w:type="character" w:customStyle="1" w:styleId="header-user-namejs-header-user-name">
    <w:name w:val="header-user-name js-header-user-name"/>
    <w:basedOn w:val="11"/>
    <w:rsid w:val="003B2D22"/>
  </w:style>
  <w:style w:type="character" w:customStyle="1" w:styleId="apple-converted-space">
    <w:name w:val="apple-converted-space"/>
    <w:basedOn w:val="11"/>
    <w:rsid w:val="003B2D22"/>
  </w:style>
  <w:style w:type="character" w:customStyle="1" w:styleId="a8">
    <w:name w:val="Знак Знак"/>
    <w:basedOn w:val="11"/>
    <w:rsid w:val="003B2D2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ewlogin">
    <w:name w:val="new_login"/>
    <w:basedOn w:val="11"/>
    <w:rsid w:val="003B2D22"/>
  </w:style>
  <w:style w:type="character" w:customStyle="1" w:styleId="username-highlight">
    <w:name w:val="username-highlight"/>
    <w:basedOn w:val="11"/>
    <w:rsid w:val="003B2D22"/>
  </w:style>
  <w:style w:type="character" w:customStyle="1" w:styleId="gd">
    <w:name w:val="gd"/>
    <w:basedOn w:val="11"/>
    <w:rsid w:val="003B2D22"/>
  </w:style>
  <w:style w:type="character" w:customStyle="1" w:styleId="go">
    <w:name w:val="go"/>
    <w:basedOn w:val="11"/>
    <w:rsid w:val="003B2D22"/>
  </w:style>
  <w:style w:type="character" w:customStyle="1" w:styleId="g3">
    <w:name w:val="g3"/>
    <w:basedOn w:val="11"/>
    <w:rsid w:val="003B2D22"/>
  </w:style>
  <w:style w:type="character" w:customStyle="1" w:styleId="hb">
    <w:name w:val="hb"/>
    <w:basedOn w:val="11"/>
    <w:rsid w:val="003B2D22"/>
  </w:style>
  <w:style w:type="character" w:customStyle="1" w:styleId="g2">
    <w:name w:val="g2"/>
    <w:basedOn w:val="11"/>
    <w:rsid w:val="003B2D22"/>
  </w:style>
  <w:style w:type="paragraph" w:customStyle="1" w:styleId="a9">
    <w:name w:val="Заголовок"/>
    <w:basedOn w:val="a"/>
    <w:next w:val="a0"/>
    <w:rsid w:val="003B2D22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0">
    <w:name w:val="Body Text"/>
    <w:basedOn w:val="a"/>
    <w:link w:val="aa"/>
    <w:rsid w:val="003B2D22"/>
    <w:pPr>
      <w:spacing w:after="140" w:line="288" w:lineRule="auto"/>
    </w:pPr>
  </w:style>
  <w:style w:type="paragraph" w:styleId="ab">
    <w:name w:val="List"/>
    <w:basedOn w:val="a0"/>
    <w:rsid w:val="003B2D22"/>
    <w:rPr>
      <w:rFonts w:cs="FreeSans"/>
    </w:rPr>
  </w:style>
  <w:style w:type="paragraph" w:styleId="ac">
    <w:name w:val="caption"/>
    <w:basedOn w:val="a"/>
    <w:qFormat/>
    <w:rsid w:val="003B2D22"/>
    <w:pPr>
      <w:suppressLineNumbers/>
      <w:spacing w:before="120" w:after="120"/>
    </w:pPr>
    <w:rPr>
      <w:rFonts w:cs="FreeSans"/>
      <w:i/>
      <w:iCs/>
    </w:rPr>
  </w:style>
  <w:style w:type="paragraph" w:customStyle="1" w:styleId="12">
    <w:name w:val="Указатель1"/>
    <w:basedOn w:val="a"/>
    <w:rsid w:val="003B2D22"/>
    <w:pPr>
      <w:suppressLineNumbers/>
    </w:pPr>
    <w:rPr>
      <w:rFonts w:cs="FreeSans"/>
    </w:rPr>
  </w:style>
  <w:style w:type="paragraph" w:styleId="ad">
    <w:name w:val="Normal (Web)"/>
    <w:basedOn w:val="a"/>
    <w:rsid w:val="003B2D22"/>
    <w:pPr>
      <w:spacing w:before="280" w:after="280"/>
    </w:pPr>
  </w:style>
  <w:style w:type="paragraph" w:styleId="z-">
    <w:name w:val="HTML Top of Form"/>
    <w:basedOn w:val="a"/>
    <w:next w:val="a"/>
    <w:link w:val="z-0"/>
    <w:rsid w:val="003B2D22"/>
    <w:pPr>
      <w:pBdr>
        <w:top w:val="none" w:sz="0" w:space="0" w:color="000000"/>
        <w:left w:val="none" w:sz="0" w:space="0" w:color="000000"/>
        <w:bottom w:val="single" w:sz="6" w:space="1" w:color="000000"/>
        <w:right w:val="none" w:sz="0" w:space="0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rsid w:val="003B2D22"/>
    <w:pPr>
      <w:pBdr>
        <w:top w:val="single" w:sz="6" w:space="1" w:color="000000"/>
        <w:left w:val="none" w:sz="0" w:space="0" w:color="000000"/>
        <w:bottom w:val="none" w:sz="0" w:space="0" w:color="000000"/>
        <w:right w:val="none" w:sz="0" w:space="0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f-14graya-crimb-20">
    <w:name w:val="f-14 gray a-cr i mb-20"/>
    <w:basedOn w:val="a"/>
    <w:rsid w:val="003B2D22"/>
    <w:pPr>
      <w:spacing w:before="280" w:after="280"/>
    </w:pPr>
  </w:style>
  <w:style w:type="paragraph" w:customStyle="1" w:styleId="top-cont">
    <w:name w:val="top-cont"/>
    <w:basedOn w:val="a"/>
    <w:rsid w:val="003B2D22"/>
    <w:pPr>
      <w:spacing w:before="280" w:after="280"/>
    </w:pPr>
  </w:style>
  <w:style w:type="paragraph" w:customStyle="1" w:styleId="bottom-cont">
    <w:name w:val="bottom-cont"/>
    <w:basedOn w:val="a"/>
    <w:rsid w:val="003B2D22"/>
    <w:pPr>
      <w:spacing w:before="280" w:after="280"/>
    </w:pPr>
  </w:style>
  <w:style w:type="paragraph" w:customStyle="1" w:styleId="congrats-asq-question">
    <w:name w:val="congrats-asq-question"/>
    <w:basedOn w:val="a"/>
    <w:rsid w:val="003B2D22"/>
    <w:pPr>
      <w:spacing w:before="280" w:after="280"/>
    </w:pPr>
  </w:style>
  <w:style w:type="paragraph" w:customStyle="1" w:styleId="ae">
    <w:name w:val="Содержимое таблицы"/>
    <w:basedOn w:val="a"/>
    <w:rsid w:val="003B2D22"/>
    <w:pPr>
      <w:suppressLineNumbers/>
    </w:pPr>
  </w:style>
  <w:style w:type="paragraph" w:customStyle="1" w:styleId="af">
    <w:name w:val="Заголовок таблицы"/>
    <w:basedOn w:val="ae"/>
    <w:rsid w:val="003B2D22"/>
    <w:pPr>
      <w:jc w:val="center"/>
    </w:pPr>
    <w:rPr>
      <w:b/>
      <w:bCs/>
    </w:rPr>
  </w:style>
  <w:style w:type="table" w:styleId="af0">
    <w:name w:val="Table Grid"/>
    <w:basedOn w:val="a2"/>
    <w:rsid w:val="007407C6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1"/>
    <w:link w:val="3"/>
    <w:rsid w:val="00EE7B6B"/>
    <w:rPr>
      <w:b/>
      <w:bCs/>
      <w:sz w:val="27"/>
      <w:szCs w:val="27"/>
      <w:lang w:eastAsia="zh-CN"/>
    </w:rPr>
  </w:style>
  <w:style w:type="character" w:customStyle="1" w:styleId="40">
    <w:name w:val="Заголовок 4 Знак"/>
    <w:basedOn w:val="a1"/>
    <w:link w:val="4"/>
    <w:rsid w:val="00EE7B6B"/>
    <w:rPr>
      <w:rFonts w:ascii="Calibri" w:hAnsi="Calibri"/>
      <w:b/>
      <w:bCs/>
      <w:sz w:val="28"/>
      <w:szCs w:val="28"/>
      <w:lang w:eastAsia="zh-CN"/>
    </w:rPr>
  </w:style>
  <w:style w:type="character" w:customStyle="1" w:styleId="aa">
    <w:name w:val="Основной текст Знак"/>
    <w:basedOn w:val="a1"/>
    <w:link w:val="a0"/>
    <w:rsid w:val="00EE7B6B"/>
    <w:rPr>
      <w:sz w:val="24"/>
      <w:szCs w:val="24"/>
      <w:lang w:eastAsia="zh-CN"/>
    </w:rPr>
  </w:style>
  <w:style w:type="paragraph" w:styleId="af1">
    <w:name w:val="Balloon Text"/>
    <w:basedOn w:val="a"/>
    <w:link w:val="af2"/>
    <w:rsid w:val="007922D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rsid w:val="007922D6"/>
    <w:rPr>
      <w:rFonts w:ascii="Tahoma" w:hAnsi="Tahoma" w:cs="Tahoma"/>
      <w:sz w:val="16"/>
      <w:szCs w:val="16"/>
      <w:lang w:eastAsia="zh-CN"/>
    </w:rPr>
  </w:style>
  <w:style w:type="character" w:customStyle="1" w:styleId="10">
    <w:name w:val="Заголовок 1 Знак"/>
    <w:basedOn w:val="a1"/>
    <w:link w:val="1"/>
    <w:rsid w:val="00F42948"/>
    <w:rPr>
      <w:rFonts w:ascii="Arial" w:hAnsi="Arial" w:cs="Arial"/>
      <w:b/>
      <w:bCs/>
      <w:kern w:val="1"/>
      <w:sz w:val="32"/>
      <w:szCs w:val="32"/>
      <w:lang w:eastAsia="zh-CN"/>
    </w:rPr>
  </w:style>
  <w:style w:type="character" w:customStyle="1" w:styleId="20">
    <w:name w:val="Заголовок 2 Знак"/>
    <w:basedOn w:val="a1"/>
    <w:link w:val="2"/>
    <w:rsid w:val="00F42948"/>
    <w:rPr>
      <w:b/>
      <w:bCs/>
      <w:sz w:val="36"/>
      <w:szCs w:val="36"/>
      <w:lang w:eastAsia="zh-CN"/>
    </w:rPr>
  </w:style>
  <w:style w:type="character" w:customStyle="1" w:styleId="z-0">
    <w:name w:val="z-Начало формы Знак"/>
    <w:basedOn w:val="a1"/>
    <w:link w:val="z-"/>
    <w:rsid w:val="00F42948"/>
    <w:rPr>
      <w:rFonts w:ascii="Arial" w:hAnsi="Arial" w:cs="Arial"/>
      <w:vanish/>
      <w:sz w:val="16"/>
      <w:szCs w:val="16"/>
      <w:lang w:eastAsia="zh-CN"/>
    </w:rPr>
  </w:style>
  <w:style w:type="character" w:customStyle="1" w:styleId="z-2">
    <w:name w:val="z-Конец формы Знак"/>
    <w:basedOn w:val="a1"/>
    <w:link w:val="z-1"/>
    <w:rsid w:val="00F42948"/>
    <w:rPr>
      <w:rFonts w:ascii="Arial" w:hAnsi="Arial" w:cs="Arial"/>
      <w:vanish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1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0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9802">
          <w:marLeft w:val="71"/>
          <w:marRight w:val="71"/>
          <w:marTop w:val="71"/>
          <w:marBottom w:val="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1333">
          <w:marLeft w:val="353"/>
          <w:marRight w:val="0"/>
          <w:marTop w:val="0"/>
          <w:marBottom w:val="14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9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16922">
          <w:marLeft w:val="0"/>
          <w:marRight w:val="0"/>
          <w:marTop w:val="0"/>
          <w:marBottom w:val="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7057">
          <w:marLeft w:val="0"/>
          <w:marRight w:val="0"/>
          <w:marTop w:val="0"/>
          <w:marBottom w:val="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8959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4526">
          <w:marLeft w:val="60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4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8">
          <w:marLeft w:val="0"/>
          <w:marRight w:val="0"/>
          <w:marTop w:val="0"/>
          <w:marBottom w:val="5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0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9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8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5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0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89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7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2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67342">
          <w:marLeft w:val="0"/>
          <w:marRight w:val="0"/>
          <w:marTop w:val="0"/>
          <w:marBottom w:val="5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9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7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1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5468">
          <w:marLeft w:val="0"/>
          <w:marRight w:val="0"/>
          <w:marTop w:val="0"/>
          <w:marBottom w:val="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91004">
          <w:marLeft w:val="0"/>
          <w:marRight w:val="144"/>
          <w:marTop w:val="24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0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09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5" w:color="auto"/>
            <w:bottom w:val="single" w:sz="2" w:space="5" w:color="auto"/>
            <w:right w:val="single" w:sz="2" w:space="0" w:color="auto"/>
          </w:divBdr>
        </w:div>
        <w:div w:id="597446732">
          <w:marLeft w:val="0"/>
          <w:marRight w:val="0"/>
          <w:marTop w:val="0"/>
          <w:marBottom w:val="0"/>
          <w:divBdr>
            <w:top w:val="single" w:sz="2" w:space="8" w:color="auto"/>
            <w:left w:val="single" w:sz="2" w:space="5" w:color="auto"/>
            <w:bottom w:val="single" w:sz="2" w:space="5" w:color="auto"/>
            <w:right w:val="single" w:sz="2" w:space="0" w:color="auto"/>
          </w:divBdr>
        </w:div>
        <w:div w:id="177177389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5" w:color="auto"/>
            <w:bottom w:val="single" w:sz="2" w:space="5" w:color="auto"/>
            <w:right w:val="single" w:sz="2" w:space="0" w:color="auto"/>
          </w:divBdr>
        </w:div>
      </w:divsChild>
    </w:div>
    <w:div w:id="11082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97650">
          <w:marLeft w:val="0"/>
          <w:marRight w:val="0"/>
          <w:marTop w:val="0"/>
          <w:marBottom w:val="9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3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9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2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19631">
          <w:marLeft w:val="0"/>
          <w:marRight w:val="0"/>
          <w:marTop w:val="0"/>
          <w:marBottom w:val="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036606">
          <w:marLeft w:val="0"/>
          <w:marRight w:val="0"/>
          <w:marTop w:val="0"/>
          <w:marBottom w:val="9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8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3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0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73284">
          <w:marLeft w:val="0"/>
          <w:marRight w:val="0"/>
          <w:marTop w:val="0"/>
          <w:marBottom w:val="0"/>
          <w:divBdr>
            <w:top w:val="single" w:sz="2" w:space="8" w:color="auto"/>
            <w:left w:val="single" w:sz="2" w:space="5" w:color="auto"/>
            <w:bottom w:val="single" w:sz="2" w:space="5" w:color="auto"/>
            <w:right w:val="single" w:sz="2" w:space="0" w:color="auto"/>
          </w:divBdr>
        </w:div>
        <w:div w:id="15794408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5" w:color="auto"/>
            <w:bottom w:val="single" w:sz="2" w:space="5" w:color="auto"/>
            <w:right w:val="single" w:sz="2" w:space="0" w:color="auto"/>
          </w:divBdr>
        </w:div>
        <w:div w:id="20392401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5" w:color="auto"/>
            <w:bottom w:val="single" w:sz="2" w:space="5" w:color="auto"/>
            <w:right w:val="single" w:sz="2" w:space="0" w:color="auto"/>
          </w:divBdr>
        </w:div>
      </w:divsChild>
    </w:div>
    <w:div w:id="15936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256309">
          <w:marLeft w:val="0"/>
          <w:marRight w:val="76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7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9000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31117">
          <w:marLeft w:val="60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113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81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2341">
          <w:marLeft w:val="71"/>
          <w:marRight w:val="71"/>
          <w:marTop w:val="71"/>
          <w:marBottom w:val="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59096">
          <w:marLeft w:val="353"/>
          <w:marRight w:val="0"/>
          <w:marTop w:val="0"/>
          <w:marBottom w:val="14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bizvektorus@yahoo.com" TargetMode="External"/><Relationship Id="rId299" Type="http://schemas.openxmlformats.org/officeDocument/2006/relationships/hyperlink" Target="https://www.google.com/accounts/ServiceLogin?service=adsense&amp;rm=hide&amp;ltmpl=adsense&amp;continue=http%3A%2F%2Fwww.google.com%2Fadsense%2Fsupport%2Fbin%2Ftopic.py%3Ftopic%3D8428&amp;/" TargetMode="External"/><Relationship Id="rId21" Type="http://schemas.openxmlformats.org/officeDocument/2006/relationships/hyperlink" Target="https://ozimka.ua/" TargetMode="External"/><Relationship Id="rId63" Type="http://schemas.openxmlformats.org/officeDocument/2006/relationships/hyperlink" Target="mailto:d20088002d@gmail.com" TargetMode="External"/><Relationship Id="rId159" Type="http://schemas.openxmlformats.org/officeDocument/2006/relationships/hyperlink" Target="mailto:d333333333333d@gmail.com" TargetMode="External"/><Relationship Id="rId324" Type="http://schemas.openxmlformats.org/officeDocument/2006/relationships/hyperlink" Target="http://wiki.ukr.net/E-disk" TargetMode="External"/><Relationship Id="rId366" Type="http://schemas.openxmlformats.org/officeDocument/2006/relationships/hyperlink" Target="https://clck.yandex.ru/redir/dtype=stred/pid=8/cid=2425/path=register.download/*https:/passport.yandex.ru/passport?mode=welcome&amp;idkey=35x1268037881YLdQmBU1M&amp;textfile=1" TargetMode="External"/><Relationship Id="rId170" Type="http://schemas.openxmlformats.org/officeDocument/2006/relationships/hyperlink" Target="https://kap.minjust.gov.ua/login?b" TargetMode="External"/><Relationship Id="rId226" Type="http://schemas.openxmlformats.org/officeDocument/2006/relationships/image" Target="media/image11.png"/><Relationship Id="rId433" Type="http://schemas.openxmlformats.org/officeDocument/2006/relationships/hyperlink" Target="http://www.urist.in.ua/showthread.php?t=6853&amp;page=2" TargetMode="External"/><Relationship Id="rId268" Type="http://schemas.openxmlformats.org/officeDocument/2006/relationships/hyperlink" Target="https://coolvds.com/" TargetMode="External"/><Relationship Id="rId32" Type="http://schemas.openxmlformats.org/officeDocument/2006/relationships/hyperlink" Target="https://windscribe.com/myaccount" TargetMode="External"/><Relationship Id="rId74" Type="http://schemas.openxmlformats.org/officeDocument/2006/relationships/hyperlink" Target="https://censor.net.ua/" TargetMode="External"/><Relationship Id="rId128" Type="http://schemas.openxmlformats.org/officeDocument/2006/relationships/hyperlink" Target="https://avizo.me/" TargetMode="External"/><Relationship Id="rId335" Type="http://schemas.openxmlformats.org/officeDocument/2006/relationships/hyperlink" Target="http://www.urist.in.ua/index.php" TargetMode="External"/><Relationship Id="rId377" Type="http://schemas.openxmlformats.org/officeDocument/2006/relationships/hyperlink" Target="https://passport.yandex.ru/passport?mode=welcome&amp;idkey=0Dh1320485824WmRLYT8gK&amp;printable=1" TargetMode="External"/><Relationship Id="rId5" Type="http://schemas.openxmlformats.org/officeDocument/2006/relationships/hyperlink" Target="https://lknpd.nalog.ru/auth/register" TargetMode="External"/><Relationship Id="rId181" Type="http://schemas.openxmlformats.org/officeDocument/2006/relationships/hyperlink" Target="mailto:d333333333333d@gmail.com" TargetMode="External"/><Relationship Id="rId237" Type="http://schemas.openxmlformats.org/officeDocument/2006/relationships/hyperlink" Target="http://www.comtube.com/?agent_id=3a34ffd00a22aebec27d80312590f2f2&amp;_openstat=ZGlyZWN0LnlhbmRleC5ydTs0Mjk4Njg0OzUwNDk0ODM0O3NhbXN1bmctZnVuLnJ1Omd1YXJhbnRlZQ" TargetMode="External"/><Relationship Id="rId402" Type="http://schemas.openxmlformats.org/officeDocument/2006/relationships/hyperlink" Target="&#1056;&#1040;&#1047;&#1053;&#1054;&#1045;/&#1044;&#1054;&#1043;&#1054;&#1042;&#1054;&#1056;%20&#1059;&#1057;&#1058;&#1059;&#1055;&#1050;&#1048;%20&#1055;&#1056;&#1040;&#1042;%20&#1058;&#1056;&#1045;&#1041;&#1054;&#1042;&#1040;&#1053;&#1048;&#1071;%20&#1048;%20&#1048;&#1061;%20&#1059;&#1063;&#1045;&#1058;&#1040;.doc" TargetMode="External"/><Relationship Id="rId279" Type="http://schemas.openxmlformats.org/officeDocument/2006/relationships/hyperlink" Target="http://localhost/doki/classes/SPISOK_Sait_ALL.php" TargetMode="External"/><Relationship Id="rId444" Type="http://schemas.openxmlformats.org/officeDocument/2006/relationships/hyperlink" Target="https://passport.yandex.ru/passport?mode=welcome&amp;idkey=18d1266010831YY8L0WP9H&amp;ncrnd=4476" TargetMode="External"/><Relationship Id="rId43" Type="http://schemas.openxmlformats.org/officeDocument/2006/relationships/hyperlink" Target="https://lugaland.com/board/0-0-0-0-1%20&#1051;&#1086;&#1075;&#1080;&#1085;%20&#1042;&#1072;&#1083;&#1077;&#1088;&#1080;&#1081;%20&#1087;&#1072;&#1088;&#1086;&#1083;&#1100;%2021172830" TargetMode="External"/><Relationship Id="rId139" Type="http://schemas.openxmlformats.org/officeDocument/2006/relationships/hyperlink" Target="https://stat.alchevsk.net/index.php" TargetMode="External"/><Relationship Id="rId290" Type="http://schemas.openxmlformats.org/officeDocument/2006/relationships/hyperlink" Target="ftp://vdsadmin/" TargetMode="External"/><Relationship Id="rId304" Type="http://schemas.openxmlformats.org/officeDocument/2006/relationships/hyperlink" Target="mailto:d20088002d@gmail.com" TargetMode="External"/><Relationship Id="rId346" Type="http://schemas.openxmlformats.org/officeDocument/2006/relationships/hyperlink" Target="mailto:liderc@yandex.ru" TargetMode="External"/><Relationship Id="rId388" Type="http://schemas.openxmlformats.org/officeDocument/2006/relationships/hyperlink" Target="mailto:dinol@mksat.net" TargetMode="External"/><Relationship Id="rId85" Type="http://schemas.openxmlformats.org/officeDocument/2006/relationships/hyperlink" Target="http://old.ukc.gov.ua/login/" TargetMode="External"/><Relationship Id="rId150" Type="http://schemas.openxmlformats.org/officeDocument/2006/relationships/hyperlink" Target="mailto:d20088002d@gmail.com" TargetMode="External"/><Relationship Id="rId192" Type="http://schemas.openxmlformats.org/officeDocument/2006/relationships/hyperlink" Target="http://cpanel.sitescopy.ru/" TargetMode="External"/><Relationship Id="rId206" Type="http://schemas.openxmlformats.org/officeDocument/2006/relationships/hyperlink" Target="http://ua24243.e3w.biz/" TargetMode="External"/><Relationship Id="rId413" Type="http://schemas.openxmlformats.org/officeDocument/2006/relationships/hyperlink" Target="http://www.0webhost.org.ua/" TargetMode="External"/><Relationship Id="rId248" Type="http://schemas.openxmlformats.org/officeDocument/2006/relationships/hyperlink" Target="http://rutracker.org/forum/profile.php?mode=register" TargetMode="External"/><Relationship Id="rId455" Type="http://schemas.openxmlformats.org/officeDocument/2006/relationships/hyperlink" Target="https://passport.yandex.ru/passport?mode=welcome&amp;idkey=35x1268037881YLdQmBU1M&amp;ncrnd=2227##" TargetMode="External"/><Relationship Id="rId12" Type="http://schemas.openxmlformats.org/officeDocument/2006/relationships/hyperlink" Target="https://onlinesim.io/ru/free_numbers/ukraine/380999642056" TargetMode="External"/><Relationship Id="rId108" Type="http://schemas.openxmlformats.org/officeDocument/2006/relationships/hyperlink" Target="https://urp.ssu.gov.ua/?registered=1" TargetMode="External"/><Relationship Id="rId315" Type="http://schemas.openxmlformats.org/officeDocument/2006/relationships/hyperlink" Target="mailto:liderc@yandex.ru" TargetMode="External"/><Relationship Id="rId357" Type="http://schemas.openxmlformats.org/officeDocument/2006/relationships/hyperlink" Target="https://clck.yandex.ru/redir/dtype=stred/pid=8/cid=2425/path=register.download/*https:/passport.yandex.ru/passport?mode=welcome&amp;idkey=35B12680372401ChnJ9_jQ&amp;textfile=1" TargetMode="External"/><Relationship Id="rId54" Type="http://schemas.openxmlformats.org/officeDocument/2006/relationships/hyperlink" Target="https://vkz.court.gov.ua/site/email-confirm?token=qgq0TOThFv3Z285ybdKFjy61s5YAFw1O" TargetMode="External"/><Relationship Id="rId96" Type="http://schemas.openxmlformats.org/officeDocument/2006/relationships/hyperlink" Target="mailto:d20088002d@gmail.com" TargetMode="External"/><Relationship Id="rId161" Type="http://schemas.openxmlformats.org/officeDocument/2006/relationships/hyperlink" Target="mailto:ua2424242424@gmail.com" TargetMode="External"/><Relationship Id="rId217" Type="http://schemas.openxmlformats.org/officeDocument/2006/relationships/hyperlink" Target="http://mx1.sitescopy.ru/" TargetMode="External"/><Relationship Id="rId399" Type="http://schemas.openxmlformats.org/officeDocument/2006/relationships/hyperlink" Target="http://wiki.webmoney.ru/wiki/show/WebMoney" TargetMode="External"/><Relationship Id="rId259" Type="http://schemas.openxmlformats.org/officeDocument/2006/relationships/hyperlink" Target="http://www.odnoklassniki.ru/" TargetMode="External"/><Relationship Id="rId424" Type="http://schemas.openxmlformats.org/officeDocument/2006/relationships/hyperlink" Target="mailto:liderc@yandex.ru" TargetMode="External"/><Relationship Id="rId23" Type="http://schemas.openxmlformats.org/officeDocument/2006/relationships/hyperlink" Target="https://doska.info/user/register?step=emailed" TargetMode="External"/><Relationship Id="rId119" Type="http://schemas.openxmlformats.org/officeDocument/2006/relationships/hyperlink" Target="mailto:bizvectorus@rambler.ru" TargetMode="External"/><Relationship Id="rId270" Type="http://schemas.openxmlformats.org/officeDocument/2006/relationships/hyperlink" Target="http://coolvds.com/" TargetMode="External"/><Relationship Id="rId326" Type="http://schemas.openxmlformats.org/officeDocument/2006/relationships/hyperlink" Target="http://eletaranova.narod.ru/" TargetMode="External"/><Relationship Id="rId44" Type="http://schemas.openxmlformats.org/officeDocument/2006/relationships/hyperlink" Target="https://lugaland.com/board/nedvizhimost/commercial/sdam_v_arendu_torgovye_ploshhadi_do_1500_m_kv_g_alchevsk/12-1-0-4027" TargetMode="External"/><Relationship Id="rId65" Type="http://schemas.openxmlformats.org/officeDocument/2006/relationships/hyperlink" Target="https://vkz.court.gov.ua/conference/test" TargetMode="External"/><Relationship Id="rId86" Type="http://schemas.openxmlformats.org/officeDocument/2006/relationships/hyperlink" Target="mailto:d20088002d@gmail.com" TargetMode="External"/><Relationship Id="rId130" Type="http://schemas.openxmlformats.org/officeDocument/2006/relationships/hyperlink" Target="mailto:bizvectorus6@gmail.com" TargetMode="External"/><Relationship Id="rId151" Type="http://schemas.openxmlformats.org/officeDocument/2006/relationships/hyperlink" Target="mailto:d333333333333d@gmail.com" TargetMode="External"/><Relationship Id="rId368" Type="http://schemas.openxmlformats.org/officeDocument/2006/relationships/hyperlink" Target="https://passport.yandex.ru/passport?mode=welcome&amp;idkey=35b1268037980VBVa5uur7&amp;ncrnd=14" TargetMode="External"/><Relationship Id="rId389" Type="http://schemas.openxmlformats.org/officeDocument/2006/relationships/hyperlink" Target="http://coolvds.com/" TargetMode="External"/><Relationship Id="rId172" Type="http://schemas.openxmlformats.org/officeDocument/2006/relationships/hyperlink" Target="https://rrp.minjust.gov.ua/en-extract" TargetMode="External"/><Relationship Id="rId193" Type="http://schemas.openxmlformats.org/officeDocument/2006/relationships/hyperlink" Target="http://server23.sitescopy.ru/" TargetMode="External"/><Relationship Id="rId207" Type="http://schemas.openxmlformats.org/officeDocument/2006/relationships/hyperlink" Target="http://ua24243.e3w.biz/" TargetMode="External"/><Relationship Id="rId228" Type="http://schemas.openxmlformats.org/officeDocument/2006/relationships/hyperlink" Target="http://www.pravda.com.ua/" TargetMode="External"/><Relationship Id="rId249" Type="http://schemas.openxmlformats.org/officeDocument/2006/relationships/hyperlink" Target="http://7sl.ru/?do=register" TargetMode="External"/><Relationship Id="rId414" Type="http://schemas.openxmlformats.org/officeDocument/2006/relationships/hyperlink" Target="http://wiki.ukr.net/E-disk" TargetMode="External"/><Relationship Id="rId435" Type="http://schemas.openxmlformats.org/officeDocument/2006/relationships/hyperlink" Target="mailto:liderc@yandex.ru" TargetMode="External"/><Relationship Id="rId456" Type="http://schemas.openxmlformats.org/officeDocument/2006/relationships/hyperlink" Target="https://passport.yandex.ru/passport?mode=welcome&amp;idkey=35x1268037881YLdQmBU1M&amp;ncrnd=2227" TargetMode="External"/><Relationship Id="rId13" Type="http://schemas.openxmlformats.org/officeDocument/2006/relationships/hyperlink" Target="mailto:d20088002d@gmail.com" TargetMode="External"/><Relationship Id="rId109" Type="http://schemas.openxmlformats.org/officeDocument/2006/relationships/image" Target="media/image2.png"/><Relationship Id="rId260" Type="http://schemas.openxmlformats.org/officeDocument/2006/relationships/hyperlink" Target="http://www.imho.ws/register.php?do=register" TargetMode="External"/><Relationship Id="rId281" Type="http://schemas.openxmlformats.org/officeDocument/2006/relationships/hyperlink" Target="http://ua444980.coolvds.com/phpmyadmin" TargetMode="External"/><Relationship Id="rId316" Type="http://schemas.openxmlformats.org/officeDocument/2006/relationships/hyperlink" Target="https://security.webmoney.ru/asp/hwactivate.asp?wmid=117599338366&amp;wmcode=68453444&amp;digit=52479" TargetMode="External"/><Relationship Id="rId337" Type="http://schemas.openxmlformats.org/officeDocument/2006/relationships/hyperlink" Target="mailto:d20088002d@gmail.com" TargetMode="External"/><Relationship Id="rId34" Type="http://schemas.openxmlformats.org/officeDocument/2006/relationships/hyperlink" Target="https://obiavo.su/" TargetMode="External"/><Relationship Id="rId55" Type="http://schemas.openxmlformats.org/officeDocument/2006/relationships/hyperlink" Target="https://ca.informjust.ua/sign" TargetMode="External"/><Relationship Id="rId76" Type="http://schemas.openxmlformats.org/officeDocument/2006/relationships/hyperlink" Target="https://censor.net.ua/restore" TargetMode="External"/><Relationship Id="rId97" Type="http://schemas.openxmlformats.org/officeDocument/2006/relationships/hyperlink" Target="mailto:d20088002d@gmail.com" TargetMode="External"/><Relationship Id="rId120" Type="http://schemas.openxmlformats.org/officeDocument/2006/relationships/hyperlink" Target="https://mail.rambler.ru/" TargetMode="External"/><Relationship Id="rId141" Type="http://schemas.openxmlformats.org/officeDocument/2006/relationships/hyperlink" Target="IMGP3131.JPG" TargetMode="External"/><Relationship Id="rId358" Type="http://schemas.openxmlformats.org/officeDocument/2006/relationships/hyperlink" Target="https://passport.yandex.ru/passport?mode=welcome&amp;idkey=35k1268037577t2ktOqtP7&amp;ncrnd=2893" TargetMode="External"/><Relationship Id="rId379" Type="http://schemas.openxmlformats.org/officeDocument/2006/relationships/hyperlink" Target="https://passport.yandex.ru/passport?mode=welcome&amp;idkey=0D71320486904wWxBBiZlZ&amp;printable=1" TargetMode="External"/><Relationship Id="rId7" Type="http://schemas.openxmlformats.org/officeDocument/2006/relationships/hyperlink" Target="https://ecomms.echr.coe.int/Applications" TargetMode="External"/><Relationship Id="rId162" Type="http://schemas.openxmlformats.org/officeDocument/2006/relationships/hyperlink" Target="mailto:vd20144102vd@gmail.com" TargetMode="External"/><Relationship Id="rId183" Type="http://schemas.openxmlformats.org/officeDocument/2006/relationships/hyperlink" Target="http://censor.net.ua/register" TargetMode="External"/><Relationship Id="rId218" Type="http://schemas.openxmlformats.org/officeDocument/2006/relationships/image" Target="media/image7.png"/><Relationship Id="rId239" Type="http://schemas.openxmlformats.org/officeDocument/2006/relationships/hyperlink" Target="http://www.imhoster.net/hosting.htm" TargetMode="External"/><Relationship Id="rId390" Type="http://schemas.openxmlformats.org/officeDocument/2006/relationships/hyperlink" Target="http://coolvds.com/blog/tag/support/" TargetMode="External"/><Relationship Id="rId404" Type="http://schemas.openxmlformats.org/officeDocument/2006/relationships/control" Target="activeX/activeX2.xml"/><Relationship Id="rId425" Type="http://schemas.openxmlformats.org/officeDocument/2006/relationships/hyperlink" Target="http://www.urist.in.ua/register.php?do=register" TargetMode="External"/><Relationship Id="rId446" Type="http://schemas.openxmlformats.org/officeDocument/2006/relationships/hyperlink" Target="https://passport.yandex.ru/passport?mode=welcome&amp;idkey=35B12680372401ChnJ9_jQ&amp;ncrnd=8864##" TargetMode="External"/><Relationship Id="rId250" Type="http://schemas.openxmlformats.org/officeDocument/2006/relationships/hyperlink" Target="http://korrespondent.net/passport/recover/bacbf36ea26cfbb28527b8923802309e" TargetMode="External"/><Relationship Id="rId271" Type="http://schemas.openxmlformats.org/officeDocument/2006/relationships/hyperlink" Target="http://www.united.net.ua/price-colocation.html" TargetMode="External"/><Relationship Id="rId292" Type="http://schemas.openxmlformats.org/officeDocument/2006/relationships/image" Target="media/image15.png"/><Relationship Id="rId306" Type="http://schemas.openxmlformats.org/officeDocument/2006/relationships/hyperlink" Target="http://wiki.webmoney.ru/wiki/list/&#1057;&#1077;&#1088;&#1074;&#1080;&#1089;&#1099;+&#1089;&#1080;&#1089;&#1090;&#1077;&#1084;&#1099;" TargetMode="External"/><Relationship Id="rId24" Type="http://schemas.openxmlformats.org/officeDocument/2006/relationships/hyperlink" Target="https://m.ok.ru/" TargetMode="External"/><Relationship Id="rId45" Type="http://schemas.openxmlformats.org/officeDocument/2006/relationships/hyperlink" Target="https://besplatka.ua/registration" TargetMode="External"/><Relationship Id="rId66" Type="http://schemas.openxmlformats.org/officeDocument/2006/relationships/hyperlink" Target="mailto:d20088002d@gmail.com" TargetMode="External"/><Relationship Id="rId87" Type="http://schemas.openxmlformats.org/officeDocument/2006/relationships/hyperlink" Target="http://old.ukc.gov.ua/claim/" TargetMode="External"/><Relationship Id="rId110" Type="http://schemas.openxmlformats.org/officeDocument/2006/relationships/hyperlink" Target="https://urp.ssu.gov.ua/?registered=1" TargetMode="External"/><Relationship Id="rId131" Type="http://schemas.openxmlformats.org/officeDocument/2006/relationships/hyperlink" Target="mailto:bizvectorus@gmail.com" TargetMode="External"/><Relationship Id="rId327" Type="http://schemas.openxmlformats.org/officeDocument/2006/relationships/hyperlink" Target="http://www.gorod.cz/" TargetMode="External"/><Relationship Id="rId348" Type="http://schemas.openxmlformats.org/officeDocument/2006/relationships/hyperlink" Target="mailto:liderc@yandex.ru" TargetMode="External"/><Relationship Id="rId369" Type="http://schemas.openxmlformats.org/officeDocument/2006/relationships/hyperlink" Target="https://clck.yandex.ru/redir/dtype=stred/pid=8/cid=2425/path=register.download/*https:/passport.yandex.ru/passport?mode=welcome&amp;idkey=35b1268037980VBVa5uur7&amp;textfile=1" TargetMode="External"/><Relationship Id="rId152" Type="http://schemas.openxmlformats.org/officeDocument/2006/relationships/hyperlink" Target="mailto:d333333333333d@gmail.com" TargetMode="External"/><Relationship Id="rId173" Type="http://schemas.openxmlformats.org/officeDocument/2006/relationships/hyperlink" Target="https://kap.minjust.gov.ua/services?product_id=1&amp;is_registry=1&amp;keywords=&amp;usertype=all" TargetMode="External"/><Relationship Id="rId194" Type="http://schemas.openxmlformats.org/officeDocument/2006/relationships/hyperlink" Target="http://ns1.sitescopy.ru/" TargetMode="External"/><Relationship Id="rId208" Type="http://schemas.openxmlformats.org/officeDocument/2006/relationships/hyperlink" Target="mailto:d20088002d@gmail.com" TargetMode="External"/><Relationship Id="rId229" Type="http://schemas.openxmlformats.org/officeDocument/2006/relationships/hyperlink" Target="http://delo.bz/edit-bulletin/96464" TargetMode="External"/><Relationship Id="rId380" Type="http://schemas.openxmlformats.org/officeDocument/2006/relationships/hyperlink" Target="https://passport.yandex.ru/passport?mode=welcome&amp;idkey=0D71320486904wWxBBiZlZ&amp;printable=1" TargetMode="External"/><Relationship Id="rId415" Type="http://schemas.openxmlformats.org/officeDocument/2006/relationships/hyperlink" Target="http://edisk.ukr.net/" TargetMode="External"/><Relationship Id="rId436" Type="http://schemas.openxmlformats.org/officeDocument/2006/relationships/hyperlink" Target="http://connect.ua/user-336363" TargetMode="External"/><Relationship Id="rId457" Type="http://schemas.openxmlformats.org/officeDocument/2006/relationships/hyperlink" Target="https://clck.yandex.ru/redir/dtype=stred/pid=8/cid=2425/path=register.download/*https:/passport.yandex.ru/passport?mode=welcome&amp;idkey=35x1268037881YLdQmBU1M&amp;textfile=1" TargetMode="External"/><Relationship Id="rId240" Type="http://schemas.openxmlformats.org/officeDocument/2006/relationships/hyperlink" Target="file:///media/vdsadmin/VD/RAZNOE/&#1044;&#1072;&#1085;&#1085;&#1099;&#1077;%20&#1087;&#1086;%20imhoster.doc" TargetMode="External"/><Relationship Id="rId261" Type="http://schemas.openxmlformats.org/officeDocument/2006/relationships/hyperlink" Target="mailto:liderc@yandex.ru" TargetMode="External"/><Relationship Id="rId14" Type="http://schemas.openxmlformats.org/officeDocument/2006/relationships/hyperlink" Target="https://paperless.com.ua/uk/cab/list" TargetMode="External"/><Relationship Id="rId35" Type="http://schemas.openxmlformats.org/officeDocument/2006/relationships/hyperlink" Target="http://xpressclub.ru/" TargetMode="External"/><Relationship Id="rId56" Type="http://schemas.openxmlformats.org/officeDocument/2006/relationships/hyperlink" Target="https://paperless.com.ua/doc/5852150" TargetMode="External"/><Relationship Id="rId77" Type="http://schemas.openxmlformats.org/officeDocument/2006/relationships/hyperlink" Target="mailto:vd20144102vd@gmail.com" TargetMode="External"/><Relationship Id="rId100" Type="http://schemas.openxmlformats.org/officeDocument/2006/relationships/hyperlink" Target="https://rabota.ua/employer/find/cv_list?keywords=%D0%AE%D1%80%D0%B8%D1%81%D1%82%2C&amp;period=7&amp;regionid=21&amp;moveability=1&amp;sort=date" TargetMode="External"/><Relationship Id="rId282" Type="http://schemas.openxmlformats.org/officeDocument/2006/relationships/image" Target="media/image13.png"/><Relationship Id="rId317" Type="http://schemas.openxmlformats.org/officeDocument/2006/relationships/hyperlink" Target="http://www.google.com.ua/url?sa=t&amp;source=web&amp;cd=3&amp;ved=0CCAQFjAC&amp;url=http%3A%2F%2Ffreetel.in.ua%2Fru%2Findex.html&amp;ei=jTKTTPLUB9HLswbU9cj2CQ&amp;usg=AFQjCNEKVOwN2sN7XwV6d_82I8Y690QR1Q&amp;sig2=bChUK2B9fZwUWGT3bxoHNw" TargetMode="External"/><Relationship Id="rId338" Type="http://schemas.openxmlformats.org/officeDocument/2006/relationships/hyperlink" Target="http://forum.od.ua/index.php" TargetMode="External"/><Relationship Id="rId359" Type="http://schemas.openxmlformats.org/officeDocument/2006/relationships/hyperlink" Target="https://passport.yandex.ru/passport?mode=welcome&amp;idkey=35k1268037577t2ktOqtP7&amp;ncrnd=2893" TargetMode="External"/><Relationship Id="rId8" Type="http://schemas.openxmlformats.org/officeDocument/2006/relationships/hyperlink" Target="mailto:d20088002d@gmail.com" TargetMode="External"/><Relationship Id="rId98" Type="http://schemas.openxmlformats.org/officeDocument/2006/relationships/hyperlink" Target="mailto:d20088002d@gmail.com" TargetMode="External"/><Relationship Id="rId121" Type="http://schemas.openxmlformats.org/officeDocument/2006/relationships/hyperlink" Target="https://mail.yandex.ua/" TargetMode="External"/><Relationship Id="rId142" Type="http://schemas.openxmlformats.org/officeDocument/2006/relationships/hyperlink" Target="https://wbill.lugalink.net/abonents/abonent/rep.setup.php?user=406111" TargetMode="External"/><Relationship Id="rId163" Type="http://schemas.openxmlformats.org/officeDocument/2006/relationships/hyperlink" Target="mailto:vd20155102vd@gmail.com" TargetMode="External"/><Relationship Id="rId184" Type="http://schemas.openxmlformats.org/officeDocument/2006/relationships/image" Target="media/image3.png"/><Relationship Id="rId219" Type="http://schemas.openxmlformats.org/officeDocument/2006/relationships/hyperlink" Target="mailto:d20088002d@gmail.com" TargetMode="External"/><Relationship Id="rId370" Type="http://schemas.openxmlformats.org/officeDocument/2006/relationships/hyperlink" Target="http://strasburg4.narod2.yandex.ru/" TargetMode="External"/><Relationship Id="rId391" Type="http://schemas.openxmlformats.org/officeDocument/2006/relationships/hyperlink" Target="&#1056;&#1040;&#1047;&#1053;&#1054;&#1045;/Google%20AdSense.doc" TargetMode="External"/><Relationship Id="rId405" Type="http://schemas.openxmlformats.org/officeDocument/2006/relationships/hyperlink" Target="mailto:liderc@yandex.ru" TargetMode="External"/><Relationship Id="rId426" Type="http://schemas.openxmlformats.org/officeDocument/2006/relationships/hyperlink" Target="http://www.urist.in.ua/index.php" TargetMode="External"/><Relationship Id="rId447" Type="http://schemas.openxmlformats.org/officeDocument/2006/relationships/hyperlink" Target="https://passport.yandex.ru/passport?mode=welcome&amp;idkey=35B12680372401ChnJ9_jQ&amp;ncrnd=8864" TargetMode="External"/><Relationship Id="rId230" Type="http://schemas.openxmlformats.org/officeDocument/2006/relationships/hyperlink" Target="http://www.aliexpress.com/" TargetMode="External"/><Relationship Id="rId251" Type="http://schemas.openxmlformats.org/officeDocument/2006/relationships/hyperlink" Target="http://www.lardi-trans.com/registration/" TargetMode="External"/><Relationship Id="rId25" Type="http://schemas.openxmlformats.org/officeDocument/2006/relationships/hyperlink" Target="https://cabinet.court.gov.ua/" TargetMode="External"/><Relationship Id="rId46" Type="http://schemas.openxmlformats.org/officeDocument/2006/relationships/hyperlink" Target="chrome://settings/passwords" TargetMode="External"/><Relationship Id="rId67" Type="http://schemas.openxmlformats.org/officeDocument/2006/relationships/hyperlink" Target="https://www.pinterest.com/" TargetMode="External"/><Relationship Id="rId272" Type="http://schemas.openxmlformats.org/officeDocument/2006/relationships/hyperlink" Target="http://coolvds.com/vds/" TargetMode="External"/><Relationship Id="rId293" Type="http://schemas.openxmlformats.org/officeDocument/2006/relationships/image" Target="media/image16.png"/><Relationship Id="rId307" Type="http://schemas.openxmlformats.org/officeDocument/2006/relationships/hyperlink" Target="http://wiki.webmoney.ru/wiki/show/WebMoney" TargetMode="External"/><Relationship Id="rId328" Type="http://schemas.openxmlformats.org/officeDocument/2006/relationships/hyperlink" Target="mailto:nata777777@gmail.ru" TargetMode="External"/><Relationship Id="rId349" Type="http://schemas.openxmlformats.org/officeDocument/2006/relationships/hyperlink" Target="http://ifolder.ru/16469370" TargetMode="External"/><Relationship Id="rId88" Type="http://schemas.openxmlformats.org/officeDocument/2006/relationships/hyperlink" Target="mailto:d20088002d@gmail.com" TargetMode="External"/><Relationship Id="rId111" Type="http://schemas.openxmlformats.org/officeDocument/2006/relationships/hyperlink" Target="mailto:zoiak.mama@gmail.com" TargetMode="External"/><Relationship Id="rId132" Type="http://schemas.openxmlformats.org/officeDocument/2006/relationships/hyperlink" Target="mailto:ua2424@yandex.ru" TargetMode="External"/><Relationship Id="rId153" Type="http://schemas.openxmlformats.org/officeDocument/2006/relationships/hyperlink" Target="mailto:Info@urp.ssu.gov.ua" TargetMode="External"/><Relationship Id="rId174" Type="http://schemas.openxmlformats.org/officeDocument/2006/relationships/hyperlink" Target="mailto:ek759942@mail.gov.ua" TargetMode="External"/><Relationship Id="rId195" Type="http://schemas.openxmlformats.org/officeDocument/2006/relationships/hyperlink" Target="http://ns2.sitescopy.ru/" TargetMode="External"/><Relationship Id="rId209" Type="http://schemas.openxmlformats.org/officeDocument/2006/relationships/hyperlink" Target="http://cpanel.sitescopy.ru/" TargetMode="External"/><Relationship Id="rId360" Type="http://schemas.openxmlformats.org/officeDocument/2006/relationships/hyperlink" Target="https://clck.yandex.ru/redir/dtype=stred/pid=8/cid=2425/path=register.download/*https:/passport.yandex.ru/passport?mode=welcome&amp;idkey=35k1268037577t2ktOqtP7&amp;textfile=1" TargetMode="External"/><Relationship Id="rId381" Type="http://schemas.openxmlformats.org/officeDocument/2006/relationships/hyperlink" Target="https://clck.yandex.ru/redir/dtype=stred/pid=8/cid=2425/path=register.download/*https:/passport.yandex.ru/passport?mode=welcome&amp;idkey=0D71320486904wWxBBiZlZ&amp;textfile=1" TargetMode="External"/><Relationship Id="rId416" Type="http://schemas.openxmlformats.org/officeDocument/2006/relationships/hyperlink" Target="http://eletaranova.narod.ru/" TargetMode="External"/><Relationship Id="rId220" Type="http://schemas.openxmlformats.org/officeDocument/2006/relationships/hyperlink" Target="mailto:d333333333333d@gmail.com" TargetMode="External"/><Relationship Id="rId241" Type="http://schemas.openxmlformats.org/officeDocument/2006/relationships/hyperlink" Target="http://nakat.org/" TargetMode="External"/><Relationship Id="rId437" Type="http://schemas.openxmlformats.org/officeDocument/2006/relationships/hyperlink" Target="mailto:liderc@yandex.ru" TargetMode="External"/><Relationship Id="rId458" Type="http://schemas.openxmlformats.org/officeDocument/2006/relationships/hyperlink" Target="https://passport.yandex.ru/passport?mode=welcome&amp;idkey=35b1268037980VBVa5uur7&amp;ncrnd=14##" TargetMode="External"/><Relationship Id="rId15" Type="http://schemas.openxmlformats.org/officeDocument/2006/relationships/hyperlink" Target="https://hudoc.echr.coe.int/rus" TargetMode="External"/><Relationship Id="rId36" Type="http://schemas.openxmlformats.org/officeDocument/2006/relationships/hyperlink" Target="https://xpressclub.ru/user/add_annoncement/" TargetMode="External"/><Relationship Id="rId57" Type="http://schemas.openxmlformats.org/officeDocument/2006/relationships/hyperlink" Target="mailto:d20088002d@gmail.com" TargetMode="External"/><Relationship Id="rId262" Type="http://schemas.openxmlformats.org/officeDocument/2006/relationships/hyperlink" Target="http://www.zaycev.net/registration/index.php" TargetMode="External"/><Relationship Id="rId283" Type="http://schemas.openxmlformats.org/officeDocument/2006/relationships/image" Target="media/image14.png"/><Relationship Id="rId318" Type="http://schemas.openxmlformats.org/officeDocument/2006/relationships/image" Target="media/image20.png"/><Relationship Id="rId339" Type="http://schemas.openxmlformats.org/officeDocument/2006/relationships/hyperlink" Target="http://www.letitbit.net/" TargetMode="External"/><Relationship Id="rId78" Type="http://schemas.openxmlformats.org/officeDocument/2006/relationships/hyperlink" Target="mailto:d20088002d@gmail.com" TargetMode="External"/><Relationship Id="rId99" Type="http://schemas.openxmlformats.org/officeDocument/2006/relationships/hyperlink" Target="mailto:d20088002d@gmail.com" TargetMode="External"/><Relationship Id="rId101" Type="http://schemas.openxmlformats.org/officeDocument/2006/relationships/hyperlink" Target="mailto:d20088002d@gmail.com" TargetMode="External"/><Relationship Id="rId122" Type="http://schemas.openxmlformats.org/officeDocument/2006/relationships/hyperlink" Target="mailto:LiderC@yandex.ru" TargetMode="External"/><Relationship Id="rId143" Type="http://schemas.openxmlformats.org/officeDocument/2006/relationships/hyperlink" Target="mailto:roven3333333@gmail.com" TargetMode="External"/><Relationship Id="rId164" Type="http://schemas.openxmlformats.org/officeDocument/2006/relationships/hyperlink" Target="mailto:d20088002d@yandex.ru" TargetMode="External"/><Relationship Id="rId185" Type="http://schemas.openxmlformats.org/officeDocument/2006/relationships/image" Target="media/image4.png"/><Relationship Id="rId350" Type="http://schemas.openxmlformats.org/officeDocument/2006/relationships/hyperlink" Target="mailto:liderc@yandex.ru" TargetMode="External"/><Relationship Id="rId371" Type="http://schemas.openxmlformats.org/officeDocument/2006/relationships/hyperlink" Target="http://liderc.narod.ru/REQUETE_Zayavlenie.html" TargetMode="External"/><Relationship Id="rId406" Type="http://schemas.openxmlformats.org/officeDocument/2006/relationships/hyperlink" Target="https://security.webmoney.ru/asp/hwactivate.asp?wmid=117599338366&amp;wmcode=68453444&amp;digit=52479" TargetMode="External"/><Relationship Id="rId9" Type="http://schemas.openxmlformats.org/officeDocument/2006/relationships/hyperlink" Target="mailto:d333333333d@gmail.com%20(21172830N" TargetMode="External"/><Relationship Id="rId210" Type="http://schemas.openxmlformats.org/officeDocument/2006/relationships/hyperlink" Target="http://server8.sitescopy.ru/" TargetMode="External"/><Relationship Id="rId392" Type="http://schemas.openxmlformats.org/officeDocument/2006/relationships/hyperlink" Target="https://www.google.com/adsense?sourceid=asos&amp;subid=ww-ww-et-HC_entry&amp;medium=link" TargetMode="External"/><Relationship Id="rId427" Type="http://schemas.openxmlformats.org/officeDocument/2006/relationships/hyperlink" Target="http://www.urist.in.ua/private.php?s=&amp;pp=50&amp;folderid=0" TargetMode="External"/><Relationship Id="rId448" Type="http://schemas.openxmlformats.org/officeDocument/2006/relationships/hyperlink" Target="https://clck.yandex.ru/redir/dtype=stred/pid=8/cid=2425/path=register.download/*https:/passport.yandex.ru/passport?mode=welcome&amp;idkey=35B12680372401ChnJ9_jQ&amp;textfile=1" TargetMode="External"/><Relationship Id="rId26" Type="http://schemas.openxmlformats.org/officeDocument/2006/relationships/hyperlink" Target="https://esia.gosuslugi.ru/profile/offer" TargetMode="External"/><Relationship Id="rId231" Type="http://schemas.openxmlformats.org/officeDocument/2006/relationships/hyperlink" Target="http://alchevsk.lug.slando.ua/" TargetMode="External"/><Relationship Id="rId252" Type="http://schemas.openxmlformats.org/officeDocument/2006/relationships/hyperlink" Target="http://qiq.ws/" TargetMode="External"/><Relationship Id="rId273" Type="http://schemas.openxmlformats.org/officeDocument/2006/relationships/hyperlink" Target="https://my.coolvds.com/billing.php" TargetMode="External"/><Relationship Id="rId294" Type="http://schemas.openxmlformats.org/officeDocument/2006/relationships/hyperlink" Target="http://ua444980.coolvds.com/info.php" TargetMode="External"/><Relationship Id="rId308" Type="http://schemas.openxmlformats.org/officeDocument/2006/relationships/hyperlink" Target="https://passport.webmoney.ru/" TargetMode="External"/><Relationship Id="rId329" Type="http://schemas.openxmlformats.org/officeDocument/2006/relationships/hyperlink" Target="https://passport.yandex.ru/passport?mode=welcome&amp;idkey=14V12733628791o0qG9MEV&amp;ncrnd=3520" TargetMode="External"/><Relationship Id="rId47" Type="http://schemas.openxmlformats.org/officeDocument/2006/relationships/hyperlink" Target="mailto:d20088002d@gmail.com" TargetMode="External"/><Relationship Id="rId68" Type="http://schemas.openxmlformats.org/officeDocument/2006/relationships/hyperlink" Target="mailto:vd20144102vd@gmail.com" TargetMode="External"/><Relationship Id="rId89" Type="http://schemas.openxmlformats.org/officeDocument/2006/relationships/hyperlink" Target="https://portal.pfu.gov.ua/" TargetMode="External"/><Relationship Id="rId112" Type="http://schemas.openxmlformats.org/officeDocument/2006/relationships/hyperlink" Target="mailto:vd20144102vd@gmail.com" TargetMode="External"/><Relationship Id="rId133" Type="http://schemas.openxmlformats.org/officeDocument/2006/relationships/hyperlink" Target="mailto:bizvectorus@yandex.ru" TargetMode="External"/><Relationship Id="rId154" Type="http://schemas.openxmlformats.org/officeDocument/2006/relationships/hyperlink" Target="https://sendpulse.com/p/smtp/?alt_source=google&amp;alt_medium=cpc&amp;alt_campaign=smtp-service-ru-search&amp;alt_term=&#1089;&#1084;&#1090;&#1087;&amp;alt_content=73783370343&amp;alt_agid=17261297103&amp;gclid=Cj0KEQjwmqyqBRC7zKnO_f6iodcBEiQA9T996NDMmdHAQoVxHZMtCiKHlTjROWEq_qcr6eTlEu-DM2oaAuhX8P8HAQ" TargetMode="External"/><Relationship Id="rId175" Type="http://schemas.openxmlformats.org/officeDocument/2006/relationships/hyperlink" Target="http://mail.gov.ua/webmail.php" TargetMode="External"/><Relationship Id="rId340" Type="http://schemas.openxmlformats.org/officeDocument/2006/relationships/hyperlink" Target="http://vip-file.com/ftp/register.php" TargetMode="External"/><Relationship Id="rId361" Type="http://schemas.openxmlformats.org/officeDocument/2006/relationships/hyperlink" Target="https://passport.yandex.ru/passport?mode=welcome&amp;idkey=35Z1268037730xlVU9Mw86&amp;ncrnd=1102" TargetMode="External"/><Relationship Id="rId196" Type="http://schemas.openxmlformats.org/officeDocument/2006/relationships/hyperlink" Target="http://ns3.sitescopy.ru/" TargetMode="External"/><Relationship Id="rId200" Type="http://schemas.openxmlformats.org/officeDocument/2006/relationships/hyperlink" Target="http://mx1.sitescopy.ru/" TargetMode="External"/><Relationship Id="rId382" Type="http://schemas.openxmlformats.org/officeDocument/2006/relationships/hyperlink" Target="https://privatbank.ua/" TargetMode="External"/><Relationship Id="rId417" Type="http://schemas.openxmlformats.org/officeDocument/2006/relationships/hyperlink" Target="http://www.gorod.cz/" TargetMode="External"/><Relationship Id="rId438" Type="http://schemas.openxmlformats.org/officeDocument/2006/relationships/hyperlink" Target="http://www.news.lugansk.ua/index.php?do=register" TargetMode="External"/><Relationship Id="rId459" Type="http://schemas.openxmlformats.org/officeDocument/2006/relationships/hyperlink" Target="https://passport.yandex.ru/passport?mode=welcome&amp;idkey=35b1268037980VBVa5uur7&amp;ncrnd=14" TargetMode="External"/><Relationship Id="rId16" Type="http://schemas.openxmlformats.org/officeDocument/2006/relationships/hyperlink" Target="https://www.echr.coe.int/Pages/home.aspx?p=ecomms&amp;c" TargetMode="External"/><Relationship Id="rId221" Type="http://schemas.openxmlformats.org/officeDocument/2006/relationships/hyperlink" Target="http://www.govorimpro.us/register.php?do=addmember" TargetMode="External"/><Relationship Id="rId242" Type="http://schemas.openxmlformats.org/officeDocument/2006/relationships/hyperlink" Target="http://msk4.imhoster.net/~host4683/" TargetMode="External"/><Relationship Id="rId263" Type="http://schemas.openxmlformats.org/officeDocument/2006/relationships/hyperlink" Target="http://monster.gostats.ru/code.xml?id=444669" TargetMode="External"/><Relationship Id="rId284" Type="http://schemas.openxmlformats.org/officeDocument/2006/relationships/hyperlink" Target="http://www.coolvds.com/billing.php" TargetMode="External"/><Relationship Id="rId319" Type="http://schemas.openxmlformats.org/officeDocument/2006/relationships/hyperlink" Target="http://www.gladiators.ru/register/" TargetMode="External"/><Relationship Id="rId37" Type="http://schemas.openxmlformats.org/officeDocument/2006/relationships/hyperlink" Target="mailto:d20088002d@gmail.com" TargetMode="External"/><Relationship Id="rId58" Type="http://schemas.openxmlformats.org/officeDocument/2006/relationships/hyperlink" Target="https://portal.pfu.gov.ua/" TargetMode="External"/><Relationship Id="rId79" Type="http://schemas.openxmlformats.org/officeDocument/2006/relationships/hyperlink" Target="mailto:vd20144102vd@gmail.com" TargetMode="External"/><Relationship Id="rId102" Type="http://schemas.openxmlformats.org/officeDocument/2006/relationships/hyperlink" Target="mailto:BizVectorUS@gmail.com" TargetMode="External"/><Relationship Id="rId123" Type="http://schemas.openxmlformats.org/officeDocument/2006/relationships/hyperlink" Target="https://e.mail.ru/messages/inbox?newreg=1&amp;signup_b=1&amp;sms_reg=1&amp;features=1" TargetMode="External"/><Relationship Id="rId144" Type="http://schemas.openxmlformats.org/officeDocument/2006/relationships/hyperlink" Target="http://apple-dev.ru/2504-kak-peredat-kontakty-s-android-samsung-na-iphone/" TargetMode="External"/><Relationship Id="rId330" Type="http://schemas.openxmlformats.org/officeDocument/2006/relationships/hyperlink" Target="https://passport.yandex.ru/passport?mode=welcome&amp;idkey=14V12733628791o0qG9MEV&amp;ncrnd=3520" TargetMode="External"/><Relationship Id="rId90" Type="http://schemas.openxmlformats.org/officeDocument/2006/relationships/hyperlink" Target="mailto:d20088002d@gmail.com" TargetMode="External"/><Relationship Id="rId165" Type="http://schemas.openxmlformats.org/officeDocument/2006/relationships/hyperlink" Target="https://e.mail.ru/messages/inbox/?back=1" TargetMode="External"/><Relationship Id="rId186" Type="http://schemas.openxmlformats.org/officeDocument/2006/relationships/hyperlink" Target="mailto:vd20144102vd@gmail.com" TargetMode="External"/><Relationship Id="rId351" Type="http://schemas.openxmlformats.org/officeDocument/2006/relationships/hyperlink" Target="http://etenclub.ru/board/index.php?act=Reg&amp;coppa_user=0&amp;termsread=1&amp;coppa_pass=1" TargetMode="External"/><Relationship Id="rId372" Type="http://schemas.openxmlformats.org/officeDocument/2006/relationships/hyperlink" Target="http://my.ukrtelecom.ua/ua/stat_quickstatistics_groovy" TargetMode="External"/><Relationship Id="rId393" Type="http://schemas.openxmlformats.org/officeDocument/2006/relationships/hyperlink" Target="https://www.google.com/adsense/support/bin/answer.py?answer=10191" TargetMode="External"/><Relationship Id="rId407" Type="http://schemas.openxmlformats.org/officeDocument/2006/relationships/hyperlink" Target="http://www.google.com.ua/url?sa=t&amp;source=web&amp;cd=3&amp;ved=0CCAQFjAC&amp;url=http%3A%2F%2Ffreetel.in.ua%2Fru%2Findex.html&amp;ei=jTKTTPLUB9HLswbU9cj2CQ&amp;usg=AFQjCNEKVOwN2sN7XwV6d_82I8Y690QR1Q&amp;sig2=bChUK2B9fZwUWGT3bxoHNw" TargetMode="External"/><Relationship Id="rId428" Type="http://schemas.openxmlformats.org/officeDocument/2006/relationships/hyperlink" Target="mailto:d20088002d@gmail.com" TargetMode="External"/><Relationship Id="rId449" Type="http://schemas.openxmlformats.org/officeDocument/2006/relationships/hyperlink" Target="https://passport.yandex.ru/passport?mode=welcome&amp;idkey=35k1268037577t2ktOqtP7&amp;ncrnd=2893##" TargetMode="External"/><Relationship Id="rId211" Type="http://schemas.openxmlformats.org/officeDocument/2006/relationships/hyperlink" Target="http://ns1.sitescopy.ru/" TargetMode="External"/><Relationship Id="rId232" Type="http://schemas.openxmlformats.org/officeDocument/2006/relationships/hyperlink" Target="http://forum.pravoved.in.ua/register.php?do=register" TargetMode="External"/><Relationship Id="rId253" Type="http://schemas.openxmlformats.org/officeDocument/2006/relationships/hyperlink" Target="http://new-build.info/bezopasnost/" TargetMode="External"/><Relationship Id="rId274" Type="http://schemas.openxmlformats.org/officeDocument/2006/relationships/hyperlink" Target="mailto:d20088002d@gmail.com" TargetMode="External"/><Relationship Id="rId295" Type="http://schemas.openxmlformats.org/officeDocument/2006/relationships/hyperlink" Target="http://coolvds.com/billing.php" TargetMode="External"/><Relationship Id="rId309" Type="http://schemas.openxmlformats.org/officeDocument/2006/relationships/hyperlink" Target="http://wiki.webmoney.ru/wiki/show/&#1050;&#1086;&#1088;&#1085;&#1077;&#1074;&#1086;&#1081;+&#1089;&#1077;&#1088;&#1090;&#1080;&#1092;&#1080;&#1082;&#1072;&#1090;+WebMoney" TargetMode="External"/><Relationship Id="rId460" Type="http://schemas.openxmlformats.org/officeDocument/2006/relationships/hyperlink" Target="https://clck.yandex.ru/redir/dtype=stred/pid=8/cid=2425/path=register.download/*https:/passport.yandex.ru/passport?mode=welcome&amp;idkey=35b1268037980VBVa5uur7&amp;textfile=1" TargetMode="External"/><Relationship Id="rId27" Type="http://schemas.openxmlformats.org/officeDocument/2006/relationships/hyperlink" Target="https://www.gosuslugi.ru/foreign-citizen" TargetMode="External"/><Relationship Id="rId48" Type="http://schemas.openxmlformats.org/officeDocument/2006/relationships/hyperlink" Target="https://my.clearvpn.com/enter/email/send-verify" TargetMode="External"/><Relationship Id="rId69" Type="http://schemas.openxmlformats.org/officeDocument/2006/relationships/image" Target="media/image1.png"/><Relationship Id="rId113" Type="http://schemas.openxmlformats.org/officeDocument/2006/relationships/hyperlink" Target="https://urp.ssu.gov.ua/?registered=1" TargetMode="External"/><Relationship Id="rId134" Type="http://schemas.openxmlformats.org/officeDocument/2006/relationships/hyperlink" Target="mailto:bizvectorus@gmail.com" TargetMode="External"/><Relationship Id="rId320" Type="http://schemas.openxmlformats.org/officeDocument/2006/relationships/hyperlink" Target="http://ua2424.net46.net/" TargetMode="External"/><Relationship Id="rId80" Type="http://schemas.openxmlformats.org/officeDocument/2006/relationships/hyperlink" Target="mailto:bizvectorus5@gmail.com" TargetMode="External"/><Relationship Id="rId155" Type="http://schemas.openxmlformats.org/officeDocument/2006/relationships/hyperlink" Target="http://letters.kremlin.ru/send-claim" TargetMode="External"/><Relationship Id="rId176" Type="http://schemas.openxmlformats.org/officeDocument/2006/relationships/hyperlink" Target="mailto:ek759942@mail.gov.ua" TargetMode="External"/><Relationship Id="rId197" Type="http://schemas.openxmlformats.org/officeDocument/2006/relationships/hyperlink" Target="http://ns4.sitescopy.ru/" TargetMode="External"/><Relationship Id="rId341" Type="http://schemas.openxmlformats.org/officeDocument/2006/relationships/hyperlink" Target="http://www.urist.in.ua/index.php" TargetMode="External"/><Relationship Id="rId362" Type="http://schemas.openxmlformats.org/officeDocument/2006/relationships/hyperlink" Target="https://passport.yandex.ru/passport?mode=welcome&amp;idkey=35Z1268037730xlVU9Mw86&amp;ncrnd=1102" TargetMode="External"/><Relationship Id="rId383" Type="http://schemas.openxmlformats.org/officeDocument/2006/relationships/hyperlink" Target="http://www.zaycev.net/registration/index.php" TargetMode="External"/><Relationship Id="rId418" Type="http://schemas.openxmlformats.org/officeDocument/2006/relationships/hyperlink" Target="mailto:nata777777@gmail.ru" TargetMode="External"/><Relationship Id="rId439" Type="http://schemas.openxmlformats.org/officeDocument/2006/relationships/hyperlink" Target="mailto:liderc@yandex.ru" TargetMode="External"/><Relationship Id="rId201" Type="http://schemas.openxmlformats.org/officeDocument/2006/relationships/hyperlink" Target="http://mx1.sitescopy.ru/" TargetMode="External"/><Relationship Id="rId222" Type="http://schemas.openxmlformats.org/officeDocument/2006/relationships/image" Target="media/image8.png"/><Relationship Id="rId243" Type="http://schemas.openxmlformats.org/officeDocument/2006/relationships/hyperlink" Target="https://cp.imhoster.net/" TargetMode="External"/><Relationship Id="rId264" Type="http://schemas.openxmlformats.org/officeDocument/2006/relationships/hyperlink" Target="http://mail.yandex.ru/neo/compose?to=BiznesVUkraine@yandex.ru" TargetMode="External"/><Relationship Id="rId285" Type="http://schemas.openxmlformats.org/officeDocument/2006/relationships/hyperlink" Target="http://coolvds.com/blog/tag/support/" TargetMode="External"/><Relationship Id="rId450" Type="http://schemas.openxmlformats.org/officeDocument/2006/relationships/hyperlink" Target="https://passport.yandex.ru/passport?mode=welcome&amp;idkey=35k1268037577t2ktOqtP7&amp;ncrnd=2893" TargetMode="External"/><Relationship Id="rId17" Type="http://schemas.openxmlformats.org/officeDocument/2006/relationships/hyperlink" Target="https://loyer.com.ua/ru/espch-idet-v-onlajn-chto-nuzhno-znat-o-novom-servise-ecomms/" TargetMode="External"/><Relationship Id="rId38" Type="http://schemas.openxmlformats.org/officeDocument/2006/relationships/hyperlink" Target="mailto:d20088002d@gmail.com" TargetMode="External"/><Relationship Id="rId59" Type="http://schemas.openxmlformats.org/officeDocument/2006/relationships/hyperlink" Target="http://zakon4.rada.gov.ua/laws/show/z1401-12" TargetMode="External"/><Relationship Id="rId103" Type="http://schemas.openxmlformats.org/officeDocument/2006/relationships/hyperlink" Target="mailto:d20088002d@gmail.com" TargetMode="External"/><Relationship Id="rId124" Type="http://schemas.openxmlformats.org/officeDocument/2006/relationships/hyperlink" Target="https://www.olx.ua/" TargetMode="External"/><Relationship Id="rId310" Type="http://schemas.openxmlformats.org/officeDocument/2006/relationships/image" Target="media/image17.png"/><Relationship Id="rId70" Type="http://schemas.openxmlformats.org/officeDocument/2006/relationships/hyperlink" Target="https://internetbs.net/ru/domain-name-registrations/controller.html" TargetMode="External"/><Relationship Id="rId91" Type="http://schemas.openxmlformats.org/officeDocument/2006/relationships/hyperlink" Target="https://pensia.ua/ua/" TargetMode="External"/><Relationship Id="rId145" Type="http://schemas.openxmlformats.org/officeDocument/2006/relationships/hyperlink" Target="mailto:d20088002d@gmail.com" TargetMode="External"/><Relationship Id="rId166" Type="http://schemas.openxmlformats.org/officeDocument/2006/relationships/hyperlink" Target="http://help.mail.ru/mail-help/mailer/tb" TargetMode="External"/><Relationship Id="rId187" Type="http://schemas.openxmlformats.org/officeDocument/2006/relationships/hyperlink" Target="mailto:d20088002d@gmail.com" TargetMode="External"/><Relationship Id="rId331" Type="http://schemas.openxmlformats.org/officeDocument/2006/relationships/hyperlink" Target="https://clck.yandex.ru/redir/dtype=stred/pid=8/cid=2425/path=register.download/*https:/passport.yandex.ru/passport?mode=welcome&amp;idkey=14V12733628791o0qG9MEV&amp;textfile=1" TargetMode="External"/><Relationship Id="rId352" Type="http://schemas.openxmlformats.org/officeDocument/2006/relationships/hyperlink" Target="https://passport.yandex.ru/passport?mode=welcome&amp;idkey=18d1266010831YY8L0WP9H&amp;ncrnd=4476" TargetMode="External"/><Relationship Id="rId373" Type="http://schemas.openxmlformats.org/officeDocument/2006/relationships/hyperlink" Target="http://ukrtelecom.ua/services/customers/internet/ogo/speedtest" TargetMode="External"/><Relationship Id="rId394" Type="http://schemas.openxmlformats.org/officeDocument/2006/relationships/hyperlink" Target="mailto:Natavik65@list.ru" TargetMode="External"/><Relationship Id="rId408" Type="http://schemas.openxmlformats.org/officeDocument/2006/relationships/image" Target="media/image22.png"/><Relationship Id="rId429" Type="http://schemas.openxmlformats.org/officeDocument/2006/relationships/hyperlink" Target="http://forum.od.ua/index.php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ns2.sitescopy.ru/" TargetMode="External"/><Relationship Id="rId233" Type="http://schemas.openxmlformats.org/officeDocument/2006/relationships/hyperlink" Target="http://al.besplatka.ua/register/" TargetMode="External"/><Relationship Id="rId254" Type="http://schemas.openxmlformats.org/officeDocument/2006/relationships/hyperlink" Target="http://www.facebook.com/gettingstarted.php?step=friend_requests" TargetMode="External"/><Relationship Id="rId440" Type="http://schemas.openxmlformats.org/officeDocument/2006/relationships/hyperlink" Target="http://ifolder.ru/16469370" TargetMode="External"/><Relationship Id="rId28" Type="http://schemas.openxmlformats.org/officeDocument/2006/relationships/hyperlink" Target="https://novorossiya.gosuslugi.ru/?utm_source=main&amp;utm_medium=banner&amp;utm_campaign=ntpr_web" TargetMode="External"/><Relationship Id="rId49" Type="http://schemas.openxmlformats.org/officeDocument/2006/relationships/hyperlink" Target="mailto:d20088002d@gmail.com" TargetMode="External"/><Relationship Id="rId114" Type="http://schemas.openxmlformats.org/officeDocument/2006/relationships/hyperlink" Target="mailto:vd20144102vd@gmail.com" TargetMode="External"/><Relationship Id="rId275" Type="http://schemas.openxmlformats.org/officeDocument/2006/relationships/hyperlink" Target="http://ua444980.coolvds.com/phpmyadmin" TargetMode="External"/><Relationship Id="rId296" Type="http://schemas.openxmlformats.org/officeDocument/2006/relationships/hyperlink" Target="file:///media/vdsadmin/VD/RAZNOE/&#1056;&#1040;&#1047;&#1053;&#1054;&#1045;/Google%20AdSense.doc" TargetMode="External"/><Relationship Id="rId300" Type="http://schemas.openxmlformats.org/officeDocument/2006/relationships/hyperlink" Target="https://www.google.com/accounts/ServiceLogin?service=analytics&amp;passive=true&amp;nui=1&amp;hl=ru&amp;continue=https://www.google.com/analytics/settings/&amp;followup=https://www.google.com/analytics/settings/" TargetMode="External"/><Relationship Id="rId461" Type="http://schemas.openxmlformats.org/officeDocument/2006/relationships/hyperlink" Target="http://liderc.narod.ru/REQUETE_Zayavlenie.html" TargetMode="External"/><Relationship Id="rId60" Type="http://schemas.openxmlformats.org/officeDocument/2006/relationships/hyperlink" Target="https://www.twirpx.com/private/confirmation-succeed/" TargetMode="External"/><Relationship Id="rId81" Type="http://schemas.openxmlformats.org/officeDocument/2006/relationships/hyperlink" Target="mailto:bizvectorus@gmail.com" TargetMode="External"/><Relationship Id="rId135" Type="http://schemas.openxmlformats.org/officeDocument/2006/relationships/hyperlink" Target="mailto:bizvectorus@yandex.ru" TargetMode="External"/><Relationship Id="rId156" Type="http://schemas.openxmlformats.org/officeDocument/2006/relationships/hyperlink" Target="https://login.aol.com/account/create?intl=us&amp;lang=en-gb&amp;src=mail&amp;specId=yidregsimplified&amp;activity=default&amp;pspid=1197803637&amp;done=https%3A%2F%2Fapi.login.aol.com%2Foauth2%2Fauthorize%3Fclient_id%3Ddj0yJmk9VlN3cDhpNm1Id0szJmQ9WVdrOVdtRm1aMVU1Tm1zbWNHbzlNQS0tJnM9Y29uc3VtZXJzZWNyZXQmeD1mYQ--%26language%3Den-gb%26nonce%3D8nxbG1s4kJ2g262CaTm49adzUtNPibbd%26redirect_uri%3Dhttps%253A%252F%252Foidc.mail.aol.com%252Fcallback%26response_type%3Dcode%26scope%3Dmail-r%2520ycal-w%2520openid%2520openid2%2520mail-w%2520mail-x%2520sdps-r%2520msgr-w%26src%3Dmail%26state%3DeyJhbGciOiJSUzI1NiIsImtpZCI6IjZmZjk0Y2RhZDExZTdjM2FjMDhkYzllYzNjNDQ4NDRiODdlMzY0ZjcifQ.eyJyZWRpcmVjdFVyaSI6Imh0dHBzOi8vbWFpbC5hb2wuY29tL3dlYm1haWwtc3RkL2VuLWdiL3N1aXRlIn0.nkTU1vV3-0n1qy3WwdQ09vxF8Pxc1JFn5BsQQ4pDXu99jPrHVX1mfvaa-XB6kyEAM77xomPvx7YVGdXqvKFENmsn_rEEjaRny4CwbQ3SRevck_up3nupPQQKpNRagE1RqLz9tbAWMx3gu6yvL_fnxv11mDPZhE8DWzX2g5VMQus&amp;altreg=1&amp;context=reg" TargetMode="External"/><Relationship Id="rId177" Type="http://schemas.openxmlformats.org/officeDocument/2006/relationships/hyperlink" Target="https://kap.minjust.gov.ua/login?b" TargetMode="External"/><Relationship Id="rId198" Type="http://schemas.openxmlformats.org/officeDocument/2006/relationships/hyperlink" Target="http://ftp.ua2424.orisale.ru/" TargetMode="External"/><Relationship Id="rId321" Type="http://schemas.openxmlformats.org/officeDocument/2006/relationships/hyperlink" Target="http://members.000webhost.com/edit_your_details.php?login_hash=DhjVxfDIxOQ5BOmb" TargetMode="External"/><Relationship Id="rId342" Type="http://schemas.openxmlformats.org/officeDocument/2006/relationships/hyperlink" Target="http://www.urist.in.ua/showthread.php?t=6853&amp;page=2" TargetMode="External"/><Relationship Id="rId363" Type="http://schemas.openxmlformats.org/officeDocument/2006/relationships/hyperlink" Target="https://clck.yandex.ru/redir/dtype=stred/pid=8/cid=2425/path=register.download/*https:/passport.yandex.ru/passport?mode=welcome&amp;idkey=35Z1268037730xlVU9Mw86&amp;textfile=1" TargetMode="External"/><Relationship Id="rId384" Type="http://schemas.openxmlformats.org/officeDocument/2006/relationships/hyperlink" Target="http://monster.gostats.ru/code.xml?id=444669" TargetMode="External"/><Relationship Id="rId419" Type="http://schemas.openxmlformats.org/officeDocument/2006/relationships/hyperlink" Target="https://passport.yandex.ru/passport?mode=welcome&amp;idkey=14V12733628791o0qG9MEV&amp;ncrnd=3520##" TargetMode="External"/><Relationship Id="rId202" Type="http://schemas.openxmlformats.org/officeDocument/2006/relationships/hyperlink" Target="http://www.sitescopy.ru/" TargetMode="External"/><Relationship Id="rId223" Type="http://schemas.openxmlformats.org/officeDocument/2006/relationships/hyperlink" Target="http://liderc.narod.ru/panel/?a=cp" TargetMode="External"/><Relationship Id="rId244" Type="http://schemas.openxmlformats.org/officeDocument/2006/relationships/hyperlink" Target="http://privatbank.ua/" TargetMode="External"/><Relationship Id="rId430" Type="http://schemas.openxmlformats.org/officeDocument/2006/relationships/hyperlink" Target="http://www.letitbit.net/" TargetMode="External"/><Relationship Id="rId18" Type="http://schemas.openxmlformats.org/officeDocument/2006/relationships/hyperlink" Target="https://ecomms.echr.coe.int/" TargetMode="External"/><Relationship Id="rId39" Type="http://schemas.openxmlformats.org/officeDocument/2006/relationships/hyperlink" Target="https://obyava.ua/ru/register" TargetMode="External"/><Relationship Id="rId265" Type="http://schemas.openxmlformats.org/officeDocument/2006/relationships/hyperlink" Target="file:///media/vdsadmin/VD/RAZNOE/&#1056;&#1040;&#1047;&#1053;&#1054;&#1045;/&#1054;&#1073;&#1098;&#1103;&#1074;&#1083;&#1077;&#1085;&#1080;&#1103;%20&#1072;&#1088;&#1077;&#1085;&#1076;&#1072;,%20&#1087;&#1088;&#1086;&#1076;&#1072;&#1078;&#1072;.doc" TargetMode="External"/><Relationship Id="rId286" Type="http://schemas.openxmlformats.org/officeDocument/2006/relationships/hyperlink" Target="http://coolvds.com/billing.php" TargetMode="External"/><Relationship Id="rId451" Type="http://schemas.openxmlformats.org/officeDocument/2006/relationships/hyperlink" Target="https://clck.yandex.ru/redir/dtype=stred/pid=8/cid=2425/path=register.download/*https:/passport.yandex.ru/passport?mode=welcome&amp;idkey=35k1268037577t2ktOqtP7&amp;textfile=1" TargetMode="External"/><Relationship Id="rId50" Type="http://schemas.openxmlformats.org/officeDocument/2006/relationships/hyperlink" Target="https://ukc.gov.ua/appeal/signup/" TargetMode="External"/><Relationship Id="rId104" Type="http://schemas.openxmlformats.org/officeDocument/2006/relationships/hyperlink" Target="https://kharkov.hh.ua/account/" TargetMode="External"/><Relationship Id="rId125" Type="http://schemas.openxmlformats.org/officeDocument/2006/relationships/hyperlink" Target="mailto:bizvectorus@gmail.com" TargetMode="External"/><Relationship Id="rId146" Type="http://schemas.openxmlformats.org/officeDocument/2006/relationships/hyperlink" Target="http://ru.wix.com/new/account" TargetMode="External"/><Relationship Id="rId167" Type="http://schemas.openxmlformats.org/officeDocument/2006/relationships/hyperlink" Target="mailto:nakatfull@mail.ru" TargetMode="External"/><Relationship Id="rId188" Type="http://schemas.openxmlformats.org/officeDocument/2006/relationships/hyperlink" Target="http://cpanel.sitescopy.ru/switcher" TargetMode="External"/><Relationship Id="rId311" Type="http://schemas.openxmlformats.org/officeDocument/2006/relationships/hyperlink" Target="file:///media/vdsadmin/VD/RAZNOE/&#1056;&#1040;&#1047;&#1053;&#1054;&#1045;/&#1044;&#1054;&#1043;&#1054;&#1042;&#1054;&#1056;%20&#1059;&#1057;&#1058;&#1059;&#1055;&#1050;&#1048;%20&#1055;&#1056;&#1040;&#1042;%20&#1058;&#1056;&#1045;&#1041;&#1054;&#1042;&#1040;&#1053;&#1048;&#1071;%20&#1048;%20&#1048;&#1061;%20&#1059;&#1063;&#1045;&#1058;&#1040;.doc" TargetMode="External"/><Relationship Id="rId332" Type="http://schemas.openxmlformats.org/officeDocument/2006/relationships/hyperlink" Target="http://www.mediactivist.ru/reguser" TargetMode="External"/><Relationship Id="rId353" Type="http://schemas.openxmlformats.org/officeDocument/2006/relationships/hyperlink" Target="https://passport.yandex.ru/passport?mode=welcome&amp;idkey=18d1266010831YY8L0WP9H&amp;ncrnd=4476" TargetMode="External"/><Relationship Id="rId374" Type="http://schemas.openxmlformats.org/officeDocument/2006/relationships/hyperlink" Target="http://allsoft.ua/" TargetMode="External"/><Relationship Id="rId395" Type="http://schemas.openxmlformats.org/officeDocument/2006/relationships/hyperlink" Target="http://mail.yandex.ru/neo/compose?to=liderc@yandex.ru" TargetMode="External"/><Relationship Id="rId409" Type="http://schemas.openxmlformats.org/officeDocument/2006/relationships/hyperlink" Target="http://www.gladiators.ru/register/" TargetMode="External"/><Relationship Id="rId71" Type="http://schemas.openxmlformats.org/officeDocument/2006/relationships/hyperlink" Target="https://censor.net.ua/restore" TargetMode="External"/><Relationship Id="rId92" Type="http://schemas.openxmlformats.org/officeDocument/2006/relationships/hyperlink" Target="mailto:d20088002d@gmail.com" TargetMode="External"/><Relationship Id="rId213" Type="http://schemas.openxmlformats.org/officeDocument/2006/relationships/hyperlink" Target="http://ns3.sitescopy.ru/" TargetMode="External"/><Relationship Id="rId234" Type="http://schemas.openxmlformats.org/officeDocument/2006/relationships/hyperlink" Target="http://www.couchsurfing.org/editprofile.html?edit=description" TargetMode="External"/><Relationship Id="rId420" Type="http://schemas.openxmlformats.org/officeDocument/2006/relationships/image" Target="media/image23.png"/><Relationship Id="rId2" Type="http://schemas.openxmlformats.org/officeDocument/2006/relationships/styles" Target="styles.xml"/><Relationship Id="rId29" Type="http://schemas.openxmlformats.org/officeDocument/2006/relationships/hyperlink" Target="https://novorossiya.gosuslugi.ru/source_documents/snils" TargetMode="External"/><Relationship Id="rId255" Type="http://schemas.openxmlformats.org/officeDocument/2006/relationships/hyperlink" Target="mailto:d20088002d@gmail.com" TargetMode="External"/><Relationship Id="rId276" Type="http://schemas.openxmlformats.org/officeDocument/2006/relationships/hyperlink" Target="http://localhost/Tools/phpmyadmin/index.php" TargetMode="External"/><Relationship Id="rId297" Type="http://schemas.openxmlformats.org/officeDocument/2006/relationships/hyperlink" Target="https://www.google.com/adsense?sourceid=asos&amp;subid=ww-ww-et-HC_entry&amp;medium=link" TargetMode="External"/><Relationship Id="rId441" Type="http://schemas.openxmlformats.org/officeDocument/2006/relationships/hyperlink" Target="mailto:liderc@yandex.ru" TargetMode="External"/><Relationship Id="rId462" Type="http://schemas.openxmlformats.org/officeDocument/2006/relationships/fontTable" Target="fontTable.xml"/><Relationship Id="rId40" Type="http://schemas.openxmlformats.org/officeDocument/2006/relationships/hyperlink" Target="https://ogolosha.ua/user/" TargetMode="External"/><Relationship Id="rId115" Type="http://schemas.openxmlformats.org/officeDocument/2006/relationships/hyperlink" Target="https://acrobat.adobe.com/us/en/free-trial-download-thanks.html" TargetMode="External"/><Relationship Id="rId136" Type="http://schemas.openxmlformats.org/officeDocument/2006/relationships/hyperlink" Target="mailto:d20088002d@gmail.com" TargetMode="External"/><Relationship Id="rId157" Type="http://schemas.openxmlformats.org/officeDocument/2006/relationships/hyperlink" Target="https://passport.meta.ua/?mode=reg&amp;from=mail" TargetMode="External"/><Relationship Id="rId178" Type="http://schemas.openxmlformats.org/officeDocument/2006/relationships/hyperlink" Target="tel:+380800508584" TargetMode="External"/><Relationship Id="rId301" Type="http://schemas.openxmlformats.org/officeDocument/2006/relationships/hyperlink" Target="https://www.google.com/analytics/settings/?pli=1" TargetMode="External"/><Relationship Id="rId322" Type="http://schemas.openxmlformats.org/officeDocument/2006/relationships/hyperlink" Target="http://members.000webhost.com/?login_hash=DhjVxfDIxOQ5BOmb" TargetMode="External"/><Relationship Id="rId343" Type="http://schemas.openxmlformats.org/officeDocument/2006/relationships/hyperlink" Target="http://allsoft.kz/registration.php" TargetMode="External"/><Relationship Id="rId364" Type="http://schemas.openxmlformats.org/officeDocument/2006/relationships/hyperlink" Target="https://passport.yandex.ru/passport?mode=welcome&amp;idkey=35x1268037881YLdQmBU1M&amp;ncrnd=2227" TargetMode="External"/><Relationship Id="rId61" Type="http://schemas.openxmlformats.org/officeDocument/2006/relationships/hyperlink" Target="mailto:vd20144102vd@gmail.com" TargetMode="External"/><Relationship Id="rId82" Type="http://schemas.openxmlformats.org/officeDocument/2006/relationships/hyperlink" Target="mailto:d20088002d@gmail.com" TargetMode="External"/><Relationship Id="rId199" Type="http://schemas.openxmlformats.org/officeDocument/2006/relationships/image" Target="media/image5.png"/><Relationship Id="rId203" Type="http://schemas.openxmlformats.org/officeDocument/2006/relationships/image" Target="media/image6.png"/><Relationship Id="rId385" Type="http://schemas.openxmlformats.org/officeDocument/2006/relationships/hyperlink" Target="http://mail.yandex.ru/neo/compose?to=BiznesVUkraine@yandex.ru" TargetMode="External"/><Relationship Id="rId19" Type="http://schemas.openxmlformats.org/officeDocument/2006/relationships/hyperlink" Target="https://alchevsk.top/" TargetMode="External"/><Relationship Id="rId224" Type="http://schemas.openxmlformats.org/officeDocument/2006/relationships/image" Target="media/image9.png"/><Relationship Id="rId245" Type="http://schemas.openxmlformats.org/officeDocument/2006/relationships/hyperlink" Target="http://www.1gb.ua/registered_ajax_register.php?w_domain=ua2424.ua" TargetMode="External"/><Relationship Id="rId266" Type="http://schemas.openxmlformats.org/officeDocument/2006/relationships/hyperlink" Target="http://www.dinol.mk.ua/register.php" TargetMode="External"/><Relationship Id="rId287" Type="http://schemas.openxmlformats.org/officeDocument/2006/relationships/hyperlink" Target="https://my.coolvds.com/billing.php?do=orders" TargetMode="External"/><Relationship Id="rId410" Type="http://schemas.openxmlformats.org/officeDocument/2006/relationships/hyperlink" Target="http://ua2424.net46.net" TargetMode="External"/><Relationship Id="rId431" Type="http://schemas.openxmlformats.org/officeDocument/2006/relationships/hyperlink" Target="http://vip-file.com/ftp/register.php" TargetMode="External"/><Relationship Id="rId452" Type="http://schemas.openxmlformats.org/officeDocument/2006/relationships/hyperlink" Target="https://passport.yandex.ru/passport?mode=welcome&amp;idkey=35Z1268037730xlVU9Mw86&amp;ncrnd=1102##" TargetMode="External"/><Relationship Id="rId30" Type="http://schemas.openxmlformats.org/officeDocument/2006/relationships/hyperlink" Target="mailto:d20088002d@gmail.com" TargetMode="External"/><Relationship Id="rId105" Type="http://schemas.openxmlformats.org/officeDocument/2006/relationships/hyperlink" Target="mailto:d20088002d@gmail.com" TargetMode="External"/><Relationship Id="rId126" Type="http://schemas.openxmlformats.org/officeDocument/2006/relationships/hyperlink" Target="mailto:bizvektorus@mail.ru" TargetMode="External"/><Relationship Id="rId147" Type="http://schemas.openxmlformats.org/officeDocument/2006/relationships/hyperlink" Target="mailto:d20088002d@gmail.com" TargetMode="External"/><Relationship Id="rId168" Type="http://schemas.openxmlformats.org/officeDocument/2006/relationships/hyperlink" Target="http://mail.yandex.ru/neo/compose?to=BiznesVUkraine@yandex.ru" TargetMode="External"/><Relationship Id="rId312" Type="http://schemas.openxmlformats.org/officeDocument/2006/relationships/image" Target="media/image18.png"/><Relationship Id="rId333" Type="http://schemas.openxmlformats.org/officeDocument/2006/relationships/hyperlink" Target="mailto:liderc@yandex.ru" TargetMode="External"/><Relationship Id="rId354" Type="http://schemas.openxmlformats.org/officeDocument/2006/relationships/hyperlink" Target="https://clck.yandex.ru/redir/dtype=stred/pid=8/cid=2425/path=register.download/*https:/passport.yandex.ru/passport?mode=welcome&amp;idkey=18d1266010831YY8L0WP9H&amp;textfile=1" TargetMode="External"/><Relationship Id="rId51" Type="http://schemas.openxmlformats.org/officeDocument/2006/relationships/hyperlink" Target="mailto:d20088002d@gmail.com" TargetMode="External"/><Relationship Id="rId72" Type="http://schemas.openxmlformats.org/officeDocument/2006/relationships/hyperlink" Target="https://censor.net/" TargetMode="External"/><Relationship Id="rId93" Type="http://schemas.openxmlformats.org/officeDocument/2006/relationships/hyperlink" Target="https://youcontrol.com.ua/ru/catalog/company_details/30760674/" TargetMode="External"/><Relationship Id="rId189" Type="http://schemas.openxmlformats.org/officeDocument/2006/relationships/hyperlink" Target="http://file-manager.sitescopy.ru/3/index.php" TargetMode="External"/><Relationship Id="rId375" Type="http://schemas.openxmlformats.org/officeDocument/2006/relationships/hyperlink" Target="file:///media/vdsadmin/VD/RAZNOE/&#1055;&#1054;&#1042;I&#1044;&#1054;&#1052;&#1051;&#1045;&#1053;&#1053;&#1071;.doc" TargetMode="External"/><Relationship Id="rId396" Type="http://schemas.openxmlformats.org/officeDocument/2006/relationships/hyperlink" Target="mailto:d20088002d@gmail.com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ns4.sitescopy.ru/" TargetMode="External"/><Relationship Id="rId235" Type="http://schemas.openxmlformats.org/officeDocument/2006/relationships/hyperlink" Target="http://apelyacia.org.ua/forum/index.php?showtopic=1568" TargetMode="External"/><Relationship Id="rId256" Type="http://schemas.openxmlformats.org/officeDocument/2006/relationships/hyperlink" Target="mailto:valerii.kvd.fb@gmail.com" TargetMode="External"/><Relationship Id="rId277" Type="http://schemas.openxmlformats.org/officeDocument/2006/relationships/hyperlink" Target="http://localhost/doki/?option=add_statti_ECRH" TargetMode="External"/><Relationship Id="rId298" Type="http://schemas.openxmlformats.org/officeDocument/2006/relationships/hyperlink" Target="https://www.google.com/adsense/support/bin/answer.py?answer=10191" TargetMode="External"/><Relationship Id="rId400" Type="http://schemas.openxmlformats.org/officeDocument/2006/relationships/hyperlink" Target="https://passport.webmoney.ru" TargetMode="External"/><Relationship Id="rId421" Type="http://schemas.openxmlformats.org/officeDocument/2006/relationships/hyperlink" Target="https://passport.yandex.ru/passport?mode=welcome&amp;idkey=14V12733628791o0qG9MEV&amp;ncrnd=3520" TargetMode="External"/><Relationship Id="rId442" Type="http://schemas.openxmlformats.org/officeDocument/2006/relationships/hyperlink" Target="http://etenclub.ru/board/index.php?act=Reg&amp;coppa_user=0&amp;termsread=1&amp;coppa_pass=1" TargetMode="External"/><Relationship Id="rId463" Type="http://schemas.openxmlformats.org/officeDocument/2006/relationships/theme" Target="theme/theme1.xml"/><Relationship Id="rId116" Type="http://schemas.openxmlformats.org/officeDocument/2006/relationships/hyperlink" Target="https://mg.mail.yahoo.com/neo/launch?.rand=1n3rbjvbfrlpo" TargetMode="External"/><Relationship Id="rId137" Type="http://schemas.openxmlformats.org/officeDocument/2006/relationships/hyperlink" Target="https://www.astrill.com/?sid=ej9rfu91fmet29a061khqvleq1" TargetMode="External"/><Relationship Id="rId158" Type="http://schemas.openxmlformats.org/officeDocument/2006/relationships/hyperlink" Target="mailto:d20088002d@gmail.com" TargetMode="External"/><Relationship Id="rId302" Type="http://schemas.openxmlformats.org/officeDocument/2006/relationships/hyperlink" Target="mailto:Natavik65@list.ru" TargetMode="External"/><Relationship Id="rId323" Type="http://schemas.openxmlformats.org/officeDocument/2006/relationships/hyperlink" Target="http://www.0webhost.org.ua/" TargetMode="External"/><Relationship Id="rId344" Type="http://schemas.openxmlformats.org/officeDocument/2006/relationships/hyperlink" Target="mailto:liderc@yandex.ru" TargetMode="External"/><Relationship Id="rId20" Type="http://schemas.openxmlformats.org/officeDocument/2006/relationships/hyperlink" Target="mailto:d20088002d@gmail.com" TargetMode="External"/><Relationship Id="rId41" Type="http://schemas.openxmlformats.org/officeDocument/2006/relationships/hyperlink" Target="mailto:d20088002d@gmail.com" TargetMode="External"/><Relationship Id="rId62" Type="http://schemas.openxmlformats.org/officeDocument/2006/relationships/hyperlink" Target="https://vkz.court.gov.ua/site/signup" TargetMode="External"/><Relationship Id="rId83" Type="http://schemas.openxmlformats.org/officeDocument/2006/relationships/hyperlink" Target="mailto:d20088002d@gmail.com" TargetMode="External"/><Relationship Id="rId179" Type="http://schemas.openxmlformats.org/officeDocument/2006/relationships/hyperlink" Target="mailto:LiderC@yandex.ru" TargetMode="External"/><Relationship Id="rId365" Type="http://schemas.openxmlformats.org/officeDocument/2006/relationships/hyperlink" Target="https://passport.yandex.ru/passport?mode=welcome&amp;idkey=35x1268037881YLdQmBU1M&amp;ncrnd=2227" TargetMode="External"/><Relationship Id="rId386" Type="http://schemas.openxmlformats.org/officeDocument/2006/relationships/hyperlink" Target="&#1056;&#1040;&#1047;&#1053;&#1054;&#1045;/&#1054;&#1073;&#1098;&#1103;&#1074;&#1083;&#1077;&#1085;&#1080;&#1103;%20&#1072;&#1088;&#1077;&#1085;&#1076;&#1072;,%20&#1087;&#1088;&#1086;&#1076;&#1072;&#1078;&#1072;.doc" TargetMode="External"/><Relationship Id="rId190" Type="http://schemas.openxmlformats.org/officeDocument/2006/relationships/hyperlink" Target="http://ua2424.orisale.ru/" TargetMode="External"/><Relationship Id="rId204" Type="http://schemas.openxmlformats.org/officeDocument/2006/relationships/hyperlink" Target="http://ua2424.orisale.ru/" TargetMode="External"/><Relationship Id="rId225" Type="http://schemas.openxmlformats.org/officeDocument/2006/relationships/image" Target="media/image10.png"/><Relationship Id="rId246" Type="http://schemas.openxmlformats.org/officeDocument/2006/relationships/hyperlink" Target="http://green-warez.ru/warez/6778-atomic-mail-sender-v4.25.html" TargetMode="External"/><Relationship Id="rId267" Type="http://schemas.openxmlformats.org/officeDocument/2006/relationships/hyperlink" Target="mailto:dinol@mksat.net" TargetMode="External"/><Relationship Id="rId288" Type="http://schemas.openxmlformats.org/officeDocument/2006/relationships/hyperlink" Target="file:///media/vdsadmin/VD/RAZNOE/&#1087;&#1077;&#1088;&#1077;&#1087;&#1080;&#1089;&#1082;&#1072;.doc" TargetMode="External"/><Relationship Id="rId411" Type="http://schemas.openxmlformats.org/officeDocument/2006/relationships/hyperlink" Target="http://members.000webhost.com/edit_your_details.php?login_hash=DhjVxfDIxOQ5BOmb" TargetMode="External"/><Relationship Id="rId432" Type="http://schemas.openxmlformats.org/officeDocument/2006/relationships/hyperlink" Target="http://www.urist.in.ua/index.php" TargetMode="External"/><Relationship Id="rId453" Type="http://schemas.openxmlformats.org/officeDocument/2006/relationships/hyperlink" Target="https://passport.yandex.ru/passport?mode=welcome&amp;idkey=35Z1268037730xlVU9Mw86&amp;ncrnd=1102" TargetMode="External"/><Relationship Id="rId106" Type="http://schemas.openxmlformats.org/officeDocument/2006/relationships/hyperlink" Target="mailto:d20088002d@gmail.com" TargetMode="External"/><Relationship Id="rId127" Type="http://schemas.openxmlformats.org/officeDocument/2006/relationships/hyperlink" Target="https://obyava.ua/ru/register" TargetMode="External"/><Relationship Id="rId313" Type="http://schemas.openxmlformats.org/officeDocument/2006/relationships/image" Target="media/image19.wmf"/><Relationship Id="rId10" Type="http://schemas.openxmlformats.org/officeDocument/2006/relationships/hyperlink" Target="mailto:bizvectorus@gmail.com" TargetMode="External"/><Relationship Id="rId31" Type="http://schemas.openxmlformats.org/officeDocument/2006/relationships/hyperlink" Target="https://www.tiny.cloud/my-account/onboarding/" TargetMode="External"/><Relationship Id="rId52" Type="http://schemas.openxmlformats.org/officeDocument/2006/relationships/hyperlink" Target="mailto:Valeriiakantsara@gmail.com" TargetMode="External"/><Relationship Id="rId73" Type="http://schemas.openxmlformats.org/officeDocument/2006/relationships/hyperlink" Target="https://censor.net/user/91434" TargetMode="External"/><Relationship Id="rId94" Type="http://schemas.openxmlformats.org/officeDocument/2006/relationships/hyperlink" Target="mailto:d20088002d@gmail.com" TargetMode="External"/><Relationship Id="rId148" Type="http://schemas.openxmlformats.org/officeDocument/2006/relationships/hyperlink" Target="https://ct.wolterskluwer.com/user" TargetMode="External"/><Relationship Id="rId169" Type="http://schemas.openxmlformats.org/officeDocument/2006/relationships/hyperlink" Target="https://insider.windows.com/Home/Error?aspxerrorpath=/home/register" TargetMode="External"/><Relationship Id="rId334" Type="http://schemas.openxmlformats.org/officeDocument/2006/relationships/hyperlink" Target="http://www.urist.in.ua/register.php?do=register" TargetMode="External"/><Relationship Id="rId355" Type="http://schemas.openxmlformats.org/officeDocument/2006/relationships/hyperlink" Target="https://passport.yandex.ru/passport?mode=welcome&amp;idkey=35B12680372401ChnJ9_jQ&amp;ncrnd=8864" TargetMode="External"/><Relationship Id="rId376" Type="http://schemas.openxmlformats.org/officeDocument/2006/relationships/hyperlink" Target="https://passport.yandex.ru/passport?mode=welcome&amp;idkey=0Dh1320485824WmRLYT8gK&amp;printable=1" TargetMode="External"/><Relationship Id="rId397" Type="http://schemas.openxmlformats.org/officeDocument/2006/relationships/hyperlink" Target="http://wiki.webmoney.ru/wiki/show/Ustanovka_kornevogo_sertifikata_v_brauzere_Internet_Explorer_8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mailto:z.malikova2013@yandex.ua" TargetMode="External"/><Relationship Id="rId215" Type="http://schemas.openxmlformats.org/officeDocument/2006/relationships/hyperlink" Target="http://ftp.ua24243.e3w.biz/" TargetMode="External"/><Relationship Id="rId236" Type="http://schemas.openxmlformats.org/officeDocument/2006/relationships/hyperlink" Target="http://nnm-club.ru/forum/viewtopic.php?t=161447" TargetMode="External"/><Relationship Id="rId257" Type="http://schemas.openxmlformats.org/officeDocument/2006/relationships/hyperlink" Target="mailto:bizvectorus@yandex.ru" TargetMode="External"/><Relationship Id="rId278" Type="http://schemas.openxmlformats.org/officeDocument/2006/relationships/hyperlink" Target="http://ua2424.com/RRK/?option=login" TargetMode="External"/><Relationship Id="rId401" Type="http://schemas.openxmlformats.org/officeDocument/2006/relationships/hyperlink" Target="http://wiki.webmoney.ru/wiki/show/%D0%9A%D0%BE%D1%80%D0%BD%D0%B5%D0%B2%D0%BE%D0%B9+%D1%81%D0%B5%D1%80%D1%82%D0%B8%D1%84%D0%B8%D0%BA%D0%B0%D1%82+WebMoney" TargetMode="External"/><Relationship Id="rId422" Type="http://schemas.openxmlformats.org/officeDocument/2006/relationships/hyperlink" Target="https://clck.yandex.ru/redir/dtype=stred/pid=8/cid=2425/path=register.download/*https:/passport.yandex.ru/passport?mode=welcome&amp;idkey=14V12733628791o0qG9MEV&amp;textfile=1" TargetMode="External"/><Relationship Id="rId443" Type="http://schemas.openxmlformats.org/officeDocument/2006/relationships/hyperlink" Target="https://passport.yandex.ru/passport?mode=welcome&amp;idkey=18d1266010831YY8L0WP9H&amp;ncrnd=4476##" TargetMode="External"/><Relationship Id="rId303" Type="http://schemas.openxmlformats.org/officeDocument/2006/relationships/hyperlink" Target="http://mail.yandex.ru/neo/compose?to=liderc@yandex.ru" TargetMode="External"/><Relationship Id="rId42" Type="http://schemas.openxmlformats.org/officeDocument/2006/relationships/hyperlink" Target="https://ogolosha.ua/shop/shop-301951/" TargetMode="External"/><Relationship Id="rId84" Type="http://schemas.openxmlformats.org/officeDocument/2006/relationships/hyperlink" Target="mailto:BizVectorUS@gmail.com" TargetMode="External"/><Relationship Id="rId138" Type="http://schemas.openxmlformats.org/officeDocument/2006/relationships/hyperlink" Target="http://stat.alchevsk.net" TargetMode="External"/><Relationship Id="rId345" Type="http://schemas.openxmlformats.org/officeDocument/2006/relationships/hyperlink" Target="http://connect.ua/user-336363" TargetMode="External"/><Relationship Id="rId387" Type="http://schemas.openxmlformats.org/officeDocument/2006/relationships/hyperlink" Target="http://www.dinol.mk.ua/register.php" TargetMode="External"/><Relationship Id="rId191" Type="http://schemas.openxmlformats.org/officeDocument/2006/relationships/hyperlink" Target="mailto:d20088002d@gmail.com" TargetMode="External"/><Relationship Id="rId205" Type="http://schemas.openxmlformats.org/officeDocument/2006/relationships/hyperlink" Target="http://ua2424.orisale.ru/kharact_Vlasti.html" TargetMode="External"/><Relationship Id="rId247" Type="http://schemas.openxmlformats.org/officeDocument/2006/relationships/image" Target="media/image12.png"/><Relationship Id="rId412" Type="http://schemas.openxmlformats.org/officeDocument/2006/relationships/hyperlink" Target="http://members.000webhost.com/?login_hash=DhjVxfDIxOQ5BOmb" TargetMode="External"/><Relationship Id="rId107" Type="http://schemas.openxmlformats.org/officeDocument/2006/relationships/hyperlink" Target="http://www.7-km.com.ua/ads/full/21821/" TargetMode="External"/><Relationship Id="rId289" Type="http://schemas.openxmlformats.org/officeDocument/2006/relationships/hyperlink" Target="mailto:d20088002d@gmail.com" TargetMode="External"/><Relationship Id="rId454" Type="http://schemas.openxmlformats.org/officeDocument/2006/relationships/hyperlink" Target="https://clck.yandex.ru/redir/dtype=stred/pid=8/cid=2425/path=register.download/*https:/passport.yandex.ru/passport?mode=welcome&amp;idkey=35Z1268037730xlVU9Mw86&amp;textfile=1" TargetMode="External"/><Relationship Id="rId11" Type="http://schemas.openxmlformats.org/officeDocument/2006/relationships/hyperlink" Target="https://www.avito.ru/" TargetMode="External"/><Relationship Id="rId53" Type="http://schemas.openxmlformats.org/officeDocument/2006/relationships/hyperlink" Target="mailto:d20088002d@gmail.com" TargetMode="External"/><Relationship Id="rId149" Type="http://schemas.openxmlformats.org/officeDocument/2006/relationships/hyperlink" Target="http://gurt.org.ua/accounts/register/" TargetMode="External"/><Relationship Id="rId314" Type="http://schemas.openxmlformats.org/officeDocument/2006/relationships/control" Target="activeX/activeX1.xml"/><Relationship Id="rId356" Type="http://schemas.openxmlformats.org/officeDocument/2006/relationships/hyperlink" Target="https://passport.yandex.ru/passport?mode=welcome&amp;idkey=35B12680372401ChnJ9_jQ&amp;ncrnd=8864" TargetMode="External"/><Relationship Id="rId398" Type="http://schemas.openxmlformats.org/officeDocument/2006/relationships/hyperlink" Target="http://wiki.webmoney.ru/wiki/list/%D0%A1%D0%B5%D1%80%D0%B2%D0%B8%D1%81%D1%8B+%D1%81%D0%B8%D1%81%D1%82%D0%B5%D0%BC%D1%8B" TargetMode="External"/><Relationship Id="rId95" Type="http://schemas.openxmlformats.org/officeDocument/2006/relationships/hyperlink" Target="https://www.ria.com/objavlenie/" TargetMode="External"/><Relationship Id="rId160" Type="http://schemas.openxmlformats.org/officeDocument/2006/relationships/hyperlink" Target="mailto:ua24242424@gmail.com" TargetMode="External"/><Relationship Id="rId216" Type="http://schemas.openxmlformats.org/officeDocument/2006/relationships/hyperlink" Target="http://mx1.sitescopy.ru/" TargetMode="External"/><Relationship Id="rId423" Type="http://schemas.openxmlformats.org/officeDocument/2006/relationships/hyperlink" Target="http://www.mediactivist.ru/reguser" TargetMode="External"/><Relationship Id="rId258" Type="http://schemas.openxmlformats.org/officeDocument/2006/relationships/hyperlink" Target="mailto:liderc@yandex.ru" TargetMode="External"/><Relationship Id="rId22" Type="http://schemas.openxmlformats.org/officeDocument/2006/relationships/hyperlink" Target="mailto:d20088002d@gmail.com" TargetMode="External"/><Relationship Id="rId64" Type="http://schemas.openxmlformats.org/officeDocument/2006/relationships/hyperlink" Target="https://vkz.court.gov.ua/site/email-confirm?token=qgq0TOThFv3Z285ybdKFjy61s5YAFw1O" TargetMode="External"/><Relationship Id="rId118" Type="http://schemas.openxmlformats.org/officeDocument/2006/relationships/hyperlink" Target="mailto:bizvectorus@tut.by" TargetMode="External"/><Relationship Id="rId325" Type="http://schemas.openxmlformats.org/officeDocument/2006/relationships/hyperlink" Target="http://edisk.ukr.net/" TargetMode="External"/><Relationship Id="rId367" Type="http://schemas.openxmlformats.org/officeDocument/2006/relationships/hyperlink" Target="https://passport.yandex.ru/passport?mode=welcome&amp;idkey=35b1268037980VBVa5uur7&amp;ncrnd=14" TargetMode="External"/><Relationship Id="rId171" Type="http://schemas.openxmlformats.org/officeDocument/2006/relationships/hyperlink" Target="https://id.court.gov.ua/" TargetMode="External"/><Relationship Id="rId227" Type="http://schemas.openxmlformats.org/officeDocument/2006/relationships/hyperlink" Target="http://www.adeloks.com/register/" TargetMode="External"/><Relationship Id="rId269" Type="http://schemas.openxmlformats.org/officeDocument/2006/relationships/hyperlink" Target="http://www.coolvds.com/rules.html" TargetMode="External"/><Relationship Id="rId434" Type="http://schemas.openxmlformats.org/officeDocument/2006/relationships/hyperlink" Target="http://allsoft.kz/registration.php" TargetMode="External"/><Relationship Id="rId33" Type="http://schemas.openxmlformats.org/officeDocument/2006/relationships/hyperlink" Target="mailto:d20088002d@gmail.com" TargetMode="External"/><Relationship Id="rId129" Type="http://schemas.openxmlformats.org/officeDocument/2006/relationships/hyperlink" Target="mailto:d20088002d@gmail.com" TargetMode="External"/><Relationship Id="rId280" Type="http://schemas.openxmlformats.org/officeDocument/2006/relationships/hyperlink" Target="http://localhost/Tools/phpmyadmin/index.php?db=doki&amp;token=34a16a66949f8161619c991933d2d03a" TargetMode="External"/><Relationship Id="rId336" Type="http://schemas.openxmlformats.org/officeDocument/2006/relationships/hyperlink" Target="http://www.urist.in.ua/private.php?s=&amp;pp=50&amp;folderid=0" TargetMode="External"/><Relationship Id="rId75" Type="http://schemas.openxmlformats.org/officeDocument/2006/relationships/hyperlink" Target="https://censor.net.ua/user/91434" TargetMode="External"/><Relationship Id="rId140" Type="http://schemas.openxmlformats.org/officeDocument/2006/relationships/hyperlink" Target="IMGP3127.JPG" TargetMode="External"/><Relationship Id="rId182" Type="http://schemas.openxmlformats.org/officeDocument/2006/relationships/hyperlink" Target="mailto:d333333333333d@gmail.com" TargetMode="External"/><Relationship Id="rId378" Type="http://schemas.openxmlformats.org/officeDocument/2006/relationships/hyperlink" Target="https://clck.yandex.ru/redir/dtype=stred/pid=8/cid=2425/path=register.download/*https:/passport.yandex.ru/passport?mode=welcome&amp;idkey=0Dh1320485824WmRLYT8gK&amp;textfile=1" TargetMode="External"/><Relationship Id="rId403" Type="http://schemas.openxmlformats.org/officeDocument/2006/relationships/image" Target="media/image21.wmf"/><Relationship Id="rId6" Type="http://schemas.openxmlformats.org/officeDocument/2006/relationships/hyperlink" Target="mailto:d20232302d@outlook.com" TargetMode="External"/><Relationship Id="rId238" Type="http://schemas.openxmlformats.org/officeDocument/2006/relationships/hyperlink" Target="http://my.rozetka.com.ua/" TargetMode="External"/><Relationship Id="rId445" Type="http://schemas.openxmlformats.org/officeDocument/2006/relationships/hyperlink" Target="https://clck.yandex.ru/redir/dtype=stred/pid=8/cid=2425/path=register.download/*https:/passport.yandex.ru/passport?mode=welcome&amp;idkey=18d1266010831YY8L0WP9H&amp;textfile=1" TargetMode="External"/><Relationship Id="rId291" Type="http://schemas.openxmlformats.org/officeDocument/2006/relationships/hyperlink" Target="http://ua444980.coolvds.com/phpmyadmin" TargetMode="External"/><Relationship Id="rId305" Type="http://schemas.openxmlformats.org/officeDocument/2006/relationships/hyperlink" Target="http://wiki.webmoney.ru/wiki/show/Ustanovka_kornevogo_sertifikata_v_brauzere_Internet_Explorer_8" TargetMode="External"/><Relationship Id="rId347" Type="http://schemas.openxmlformats.org/officeDocument/2006/relationships/hyperlink" Target="http://www.news.lugansk.ua/index.php?do=register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6848</TotalTime>
  <Pages>62</Pages>
  <Words>13871</Words>
  <Characters>79071</Characters>
  <Application>Microsoft Office Word</Application>
  <DocSecurity>0</DocSecurity>
  <Lines>658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163907номер декларации Автолюкс</vt:lpstr>
    </vt:vector>
  </TitlesOfParts>
  <Company>Dn</Company>
  <LinksUpToDate>false</LinksUpToDate>
  <CharactersWithSpaces>92757</CharactersWithSpaces>
  <SharedDoc>false</SharedDoc>
  <HLinks>
    <vt:vector size="2166" baseType="variant">
      <vt:variant>
        <vt:i4>6684698</vt:i4>
      </vt:variant>
      <vt:variant>
        <vt:i4>1107</vt:i4>
      </vt:variant>
      <vt:variant>
        <vt:i4>0</vt:i4>
      </vt:variant>
      <vt:variant>
        <vt:i4>5</vt:i4>
      </vt:variant>
      <vt:variant>
        <vt:lpwstr>http://liderc.narod.ru/REQUETE_Zayavlenie.html</vt:lpwstr>
      </vt:variant>
      <vt:variant>
        <vt:lpwstr/>
      </vt:variant>
      <vt:variant>
        <vt:i4>7995430</vt:i4>
      </vt:variant>
      <vt:variant>
        <vt:i4>1104</vt:i4>
      </vt:variant>
      <vt:variant>
        <vt:i4>0</vt:i4>
      </vt:variant>
      <vt:variant>
        <vt:i4>5</vt:i4>
      </vt:variant>
      <vt:variant>
        <vt:lpwstr>https://clck.yandex.ru/redir/dtype=stred/pid=8/cid=2425/path=register.download/*https:/passport.yandex.ru/passport?mode=welcome&amp;idkey=35b1268037980VBVa5uur7&amp;textfile=1</vt:lpwstr>
      </vt:variant>
      <vt:variant>
        <vt:lpwstr/>
      </vt:variant>
      <vt:variant>
        <vt:i4>2621459</vt:i4>
      </vt:variant>
      <vt:variant>
        <vt:i4>1101</vt:i4>
      </vt:variant>
      <vt:variant>
        <vt:i4>0</vt:i4>
      </vt:variant>
      <vt:variant>
        <vt:i4>5</vt:i4>
      </vt:variant>
      <vt:variant>
        <vt:lpwstr>https://passport.yandex.ru/passport?mode=welcome&amp;idkey=35b1268037980VBVa5uur7&amp;ncrnd=14</vt:lpwstr>
      </vt:variant>
      <vt:variant>
        <vt:lpwstr>#</vt:lpwstr>
      </vt:variant>
      <vt:variant>
        <vt:i4>2621459</vt:i4>
      </vt:variant>
      <vt:variant>
        <vt:i4>1095</vt:i4>
      </vt:variant>
      <vt:variant>
        <vt:i4>0</vt:i4>
      </vt:variant>
      <vt:variant>
        <vt:i4>5</vt:i4>
      </vt:variant>
      <vt:variant>
        <vt:lpwstr>https://passport.yandex.ru/passport?mode=welcome&amp;idkey=35b1268037980VBVa5uur7&amp;ncrnd=14</vt:lpwstr>
      </vt:variant>
      <vt:variant>
        <vt:lpwstr>#</vt:lpwstr>
      </vt:variant>
      <vt:variant>
        <vt:i4>6619254</vt:i4>
      </vt:variant>
      <vt:variant>
        <vt:i4>1092</vt:i4>
      </vt:variant>
      <vt:variant>
        <vt:i4>0</vt:i4>
      </vt:variant>
      <vt:variant>
        <vt:i4>5</vt:i4>
      </vt:variant>
      <vt:variant>
        <vt:lpwstr>https://clck.yandex.ru/redir/dtype=stred/pid=8/cid=2425/path=register.download/*https:/passport.yandex.ru/passport?mode=welcome&amp;idkey=35x1268037881YLdQmBU1M&amp;textfile=1</vt:lpwstr>
      </vt:variant>
      <vt:variant>
        <vt:lpwstr/>
      </vt:variant>
      <vt:variant>
        <vt:i4>4784189</vt:i4>
      </vt:variant>
      <vt:variant>
        <vt:i4>1089</vt:i4>
      </vt:variant>
      <vt:variant>
        <vt:i4>0</vt:i4>
      </vt:variant>
      <vt:variant>
        <vt:i4>5</vt:i4>
      </vt:variant>
      <vt:variant>
        <vt:lpwstr>https://passport.yandex.ru/passport?mode=welcome&amp;idkey=35x1268037881YLdQmBU1M&amp;ncrnd=2227</vt:lpwstr>
      </vt:variant>
      <vt:variant>
        <vt:lpwstr>#</vt:lpwstr>
      </vt:variant>
      <vt:variant>
        <vt:i4>4784189</vt:i4>
      </vt:variant>
      <vt:variant>
        <vt:i4>1083</vt:i4>
      </vt:variant>
      <vt:variant>
        <vt:i4>0</vt:i4>
      </vt:variant>
      <vt:variant>
        <vt:i4>5</vt:i4>
      </vt:variant>
      <vt:variant>
        <vt:lpwstr>https://passport.yandex.ru/passport?mode=welcome&amp;idkey=35x1268037881YLdQmBU1M&amp;ncrnd=2227</vt:lpwstr>
      </vt:variant>
      <vt:variant>
        <vt:lpwstr>#</vt:lpwstr>
      </vt:variant>
      <vt:variant>
        <vt:i4>7340152</vt:i4>
      </vt:variant>
      <vt:variant>
        <vt:i4>1080</vt:i4>
      </vt:variant>
      <vt:variant>
        <vt:i4>0</vt:i4>
      </vt:variant>
      <vt:variant>
        <vt:i4>5</vt:i4>
      </vt:variant>
      <vt:variant>
        <vt:lpwstr>https://clck.yandex.ru/redir/dtype=stred/pid=8/cid=2425/path=register.download/*https:/passport.yandex.ru/passport?mode=welcome&amp;idkey=35Z1268037730xlVU9Mw86&amp;textfile=1</vt:lpwstr>
      </vt:variant>
      <vt:variant>
        <vt:lpwstr/>
      </vt:variant>
      <vt:variant>
        <vt:i4>4259881</vt:i4>
      </vt:variant>
      <vt:variant>
        <vt:i4>1077</vt:i4>
      </vt:variant>
      <vt:variant>
        <vt:i4>0</vt:i4>
      </vt:variant>
      <vt:variant>
        <vt:i4>5</vt:i4>
      </vt:variant>
      <vt:variant>
        <vt:lpwstr>https://passport.yandex.ru/passport?mode=welcome&amp;idkey=35Z1268037730xlVU9Mw86&amp;ncrnd=1102</vt:lpwstr>
      </vt:variant>
      <vt:variant>
        <vt:lpwstr>#</vt:lpwstr>
      </vt:variant>
      <vt:variant>
        <vt:i4>4259881</vt:i4>
      </vt:variant>
      <vt:variant>
        <vt:i4>1071</vt:i4>
      </vt:variant>
      <vt:variant>
        <vt:i4>0</vt:i4>
      </vt:variant>
      <vt:variant>
        <vt:i4>5</vt:i4>
      </vt:variant>
      <vt:variant>
        <vt:lpwstr>https://passport.yandex.ru/passport?mode=welcome&amp;idkey=35Z1268037730xlVU9Mw86&amp;ncrnd=1102</vt:lpwstr>
      </vt:variant>
      <vt:variant>
        <vt:lpwstr>#</vt:lpwstr>
      </vt:variant>
      <vt:variant>
        <vt:i4>3211367</vt:i4>
      </vt:variant>
      <vt:variant>
        <vt:i4>1068</vt:i4>
      </vt:variant>
      <vt:variant>
        <vt:i4>0</vt:i4>
      </vt:variant>
      <vt:variant>
        <vt:i4>5</vt:i4>
      </vt:variant>
      <vt:variant>
        <vt:lpwstr>https://clck.yandex.ru/redir/dtype=stred/pid=8/cid=2425/path=register.download/*https:/passport.yandex.ru/passport?mode=welcome&amp;idkey=35k1268037577t2ktOqtP7&amp;textfile=1</vt:lpwstr>
      </vt:variant>
      <vt:variant>
        <vt:lpwstr/>
      </vt:variant>
      <vt:variant>
        <vt:i4>5636194</vt:i4>
      </vt:variant>
      <vt:variant>
        <vt:i4>1065</vt:i4>
      </vt:variant>
      <vt:variant>
        <vt:i4>0</vt:i4>
      </vt:variant>
      <vt:variant>
        <vt:i4>5</vt:i4>
      </vt:variant>
      <vt:variant>
        <vt:lpwstr>https://passport.yandex.ru/passport?mode=welcome&amp;idkey=35k1268037577t2ktOqtP7&amp;ncrnd=2893</vt:lpwstr>
      </vt:variant>
      <vt:variant>
        <vt:lpwstr>#</vt:lpwstr>
      </vt:variant>
      <vt:variant>
        <vt:i4>5636194</vt:i4>
      </vt:variant>
      <vt:variant>
        <vt:i4>1059</vt:i4>
      </vt:variant>
      <vt:variant>
        <vt:i4>0</vt:i4>
      </vt:variant>
      <vt:variant>
        <vt:i4>5</vt:i4>
      </vt:variant>
      <vt:variant>
        <vt:lpwstr>https://passport.yandex.ru/passport?mode=welcome&amp;idkey=35k1268037577t2ktOqtP7&amp;ncrnd=2893</vt:lpwstr>
      </vt:variant>
      <vt:variant>
        <vt:lpwstr>#</vt:lpwstr>
      </vt:variant>
      <vt:variant>
        <vt:i4>1835127</vt:i4>
      </vt:variant>
      <vt:variant>
        <vt:i4>1056</vt:i4>
      </vt:variant>
      <vt:variant>
        <vt:i4>0</vt:i4>
      </vt:variant>
      <vt:variant>
        <vt:i4>5</vt:i4>
      </vt:variant>
      <vt:variant>
        <vt:lpwstr>https://clck.yandex.ru/redir/dtype=stred/pid=8/cid=2425/path=register.download/*https:/passport.yandex.ru/passport?mode=welcome&amp;idkey=35B12680372401ChnJ9_jQ&amp;textfile=1</vt:lpwstr>
      </vt:variant>
      <vt:variant>
        <vt:lpwstr/>
      </vt:variant>
      <vt:variant>
        <vt:i4>4259914</vt:i4>
      </vt:variant>
      <vt:variant>
        <vt:i4>1053</vt:i4>
      </vt:variant>
      <vt:variant>
        <vt:i4>0</vt:i4>
      </vt:variant>
      <vt:variant>
        <vt:i4>5</vt:i4>
      </vt:variant>
      <vt:variant>
        <vt:lpwstr>https://passport.yandex.ru/passport?mode=welcome&amp;idkey=35B12680372401ChnJ9_jQ&amp;ncrnd=8864</vt:lpwstr>
      </vt:variant>
      <vt:variant>
        <vt:lpwstr>#</vt:lpwstr>
      </vt:variant>
      <vt:variant>
        <vt:i4>4259914</vt:i4>
      </vt:variant>
      <vt:variant>
        <vt:i4>1047</vt:i4>
      </vt:variant>
      <vt:variant>
        <vt:i4>0</vt:i4>
      </vt:variant>
      <vt:variant>
        <vt:i4>5</vt:i4>
      </vt:variant>
      <vt:variant>
        <vt:lpwstr>https://passport.yandex.ru/passport?mode=welcome&amp;idkey=35B12680372401ChnJ9_jQ&amp;ncrnd=8864</vt:lpwstr>
      </vt:variant>
      <vt:variant>
        <vt:lpwstr>#</vt:lpwstr>
      </vt:variant>
      <vt:variant>
        <vt:i4>6619249</vt:i4>
      </vt:variant>
      <vt:variant>
        <vt:i4>1044</vt:i4>
      </vt:variant>
      <vt:variant>
        <vt:i4>0</vt:i4>
      </vt:variant>
      <vt:variant>
        <vt:i4>5</vt:i4>
      </vt:variant>
      <vt:variant>
        <vt:lpwstr>https://clck.yandex.ru/redir/dtype=stred/pid=8/cid=2425/path=register.download/*https:/passport.yandex.ru/passport?mode=welcome&amp;idkey=18d1266010831YY8L0WP9H&amp;textfile=1</vt:lpwstr>
      </vt:variant>
      <vt:variant>
        <vt:lpwstr/>
      </vt:variant>
      <vt:variant>
        <vt:i4>4784190</vt:i4>
      </vt:variant>
      <vt:variant>
        <vt:i4>1041</vt:i4>
      </vt:variant>
      <vt:variant>
        <vt:i4>0</vt:i4>
      </vt:variant>
      <vt:variant>
        <vt:i4>5</vt:i4>
      </vt:variant>
      <vt:variant>
        <vt:lpwstr>https://passport.yandex.ru/passport?mode=welcome&amp;idkey=18d1266010831YY8L0WP9H&amp;ncrnd=4476</vt:lpwstr>
      </vt:variant>
      <vt:variant>
        <vt:lpwstr>#</vt:lpwstr>
      </vt:variant>
      <vt:variant>
        <vt:i4>4784190</vt:i4>
      </vt:variant>
      <vt:variant>
        <vt:i4>1035</vt:i4>
      </vt:variant>
      <vt:variant>
        <vt:i4>0</vt:i4>
      </vt:variant>
      <vt:variant>
        <vt:i4>5</vt:i4>
      </vt:variant>
      <vt:variant>
        <vt:lpwstr>https://passport.yandex.ru/passport?mode=welcome&amp;idkey=18d1266010831YY8L0WP9H&amp;ncrnd=4476</vt:lpwstr>
      </vt:variant>
      <vt:variant>
        <vt:lpwstr>#</vt:lpwstr>
      </vt:variant>
      <vt:variant>
        <vt:i4>7209061</vt:i4>
      </vt:variant>
      <vt:variant>
        <vt:i4>1032</vt:i4>
      </vt:variant>
      <vt:variant>
        <vt:i4>0</vt:i4>
      </vt:variant>
      <vt:variant>
        <vt:i4>5</vt:i4>
      </vt:variant>
      <vt:variant>
        <vt:lpwstr>http://etenclub.ru/board/index.php?act=Reg&amp;coppa_user=0&amp;termsread=1&amp;coppa_pass=1</vt:lpwstr>
      </vt:variant>
      <vt:variant>
        <vt:lpwstr/>
      </vt:variant>
      <vt:variant>
        <vt:i4>5701753</vt:i4>
      </vt:variant>
      <vt:variant>
        <vt:i4>1029</vt:i4>
      </vt:variant>
      <vt:variant>
        <vt:i4>0</vt:i4>
      </vt:variant>
      <vt:variant>
        <vt:i4>5</vt:i4>
      </vt:variant>
      <vt:variant>
        <vt:lpwstr>mailto:liderc@yandex.ru</vt:lpwstr>
      </vt:variant>
      <vt:variant>
        <vt:lpwstr/>
      </vt:variant>
      <vt:variant>
        <vt:i4>6619190</vt:i4>
      </vt:variant>
      <vt:variant>
        <vt:i4>1026</vt:i4>
      </vt:variant>
      <vt:variant>
        <vt:i4>0</vt:i4>
      </vt:variant>
      <vt:variant>
        <vt:i4>5</vt:i4>
      </vt:variant>
      <vt:variant>
        <vt:lpwstr>http://ifolder.ru/16469370</vt:lpwstr>
      </vt:variant>
      <vt:variant>
        <vt:lpwstr/>
      </vt:variant>
      <vt:variant>
        <vt:i4>5701753</vt:i4>
      </vt:variant>
      <vt:variant>
        <vt:i4>1023</vt:i4>
      </vt:variant>
      <vt:variant>
        <vt:i4>0</vt:i4>
      </vt:variant>
      <vt:variant>
        <vt:i4>5</vt:i4>
      </vt:variant>
      <vt:variant>
        <vt:lpwstr>mailto:liderc@yandex.ru</vt:lpwstr>
      </vt:variant>
      <vt:variant>
        <vt:lpwstr/>
      </vt:variant>
      <vt:variant>
        <vt:i4>1179660</vt:i4>
      </vt:variant>
      <vt:variant>
        <vt:i4>1020</vt:i4>
      </vt:variant>
      <vt:variant>
        <vt:i4>0</vt:i4>
      </vt:variant>
      <vt:variant>
        <vt:i4>5</vt:i4>
      </vt:variant>
      <vt:variant>
        <vt:lpwstr>http://www.news.lugansk.ua/index.php?do=register</vt:lpwstr>
      </vt:variant>
      <vt:variant>
        <vt:lpwstr/>
      </vt:variant>
      <vt:variant>
        <vt:i4>5701753</vt:i4>
      </vt:variant>
      <vt:variant>
        <vt:i4>1017</vt:i4>
      </vt:variant>
      <vt:variant>
        <vt:i4>0</vt:i4>
      </vt:variant>
      <vt:variant>
        <vt:i4>5</vt:i4>
      </vt:variant>
      <vt:variant>
        <vt:lpwstr>mailto:liderc@yandex.ru</vt:lpwstr>
      </vt:variant>
      <vt:variant>
        <vt:lpwstr/>
      </vt:variant>
      <vt:variant>
        <vt:i4>6225945</vt:i4>
      </vt:variant>
      <vt:variant>
        <vt:i4>1014</vt:i4>
      </vt:variant>
      <vt:variant>
        <vt:i4>0</vt:i4>
      </vt:variant>
      <vt:variant>
        <vt:i4>5</vt:i4>
      </vt:variant>
      <vt:variant>
        <vt:lpwstr>http://connect.ua/user-336363</vt:lpwstr>
      </vt:variant>
      <vt:variant>
        <vt:lpwstr/>
      </vt:variant>
      <vt:variant>
        <vt:i4>5701753</vt:i4>
      </vt:variant>
      <vt:variant>
        <vt:i4>1011</vt:i4>
      </vt:variant>
      <vt:variant>
        <vt:i4>0</vt:i4>
      </vt:variant>
      <vt:variant>
        <vt:i4>5</vt:i4>
      </vt:variant>
      <vt:variant>
        <vt:lpwstr>mailto:liderc@yandex.ru</vt:lpwstr>
      </vt:variant>
      <vt:variant>
        <vt:lpwstr/>
      </vt:variant>
      <vt:variant>
        <vt:i4>6750317</vt:i4>
      </vt:variant>
      <vt:variant>
        <vt:i4>1008</vt:i4>
      </vt:variant>
      <vt:variant>
        <vt:i4>0</vt:i4>
      </vt:variant>
      <vt:variant>
        <vt:i4>5</vt:i4>
      </vt:variant>
      <vt:variant>
        <vt:lpwstr>http://allsoft.kz/registration.php</vt:lpwstr>
      </vt:variant>
      <vt:variant>
        <vt:lpwstr/>
      </vt:variant>
      <vt:variant>
        <vt:i4>8061032</vt:i4>
      </vt:variant>
      <vt:variant>
        <vt:i4>1005</vt:i4>
      </vt:variant>
      <vt:variant>
        <vt:i4>0</vt:i4>
      </vt:variant>
      <vt:variant>
        <vt:i4>5</vt:i4>
      </vt:variant>
      <vt:variant>
        <vt:lpwstr>http://www.urist.in.ua/showthread.php?t=6853&amp;page=2</vt:lpwstr>
      </vt:variant>
      <vt:variant>
        <vt:lpwstr/>
      </vt:variant>
      <vt:variant>
        <vt:i4>1048582</vt:i4>
      </vt:variant>
      <vt:variant>
        <vt:i4>1002</vt:i4>
      </vt:variant>
      <vt:variant>
        <vt:i4>0</vt:i4>
      </vt:variant>
      <vt:variant>
        <vt:i4>5</vt:i4>
      </vt:variant>
      <vt:variant>
        <vt:lpwstr>http://www.urist.in.ua/index.php</vt:lpwstr>
      </vt:variant>
      <vt:variant>
        <vt:lpwstr/>
      </vt:variant>
      <vt:variant>
        <vt:i4>1572892</vt:i4>
      </vt:variant>
      <vt:variant>
        <vt:i4>999</vt:i4>
      </vt:variant>
      <vt:variant>
        <vt:i4>0</vt:i4>
      </vt:variant>
      <vt:variant>
        <vt:i4>5</vt:i4>
      </vt:variant>
      <vt:variant>
        <vt:lpwstr>http://vip-file.com/ftp/register.php</vt:lpwstr>
      </vt:variant>
      <vt:variant>
        <vt:lpwstr/>
      </vt:variant>
      <vt:variant>
        <vt:i4>4849744</vt:i4>
      </vt:variant>
      <vt:variant>
        <vt:i4>996</vt:i4>
      </vt:variant>
      <vt:variant>
        <vt:i4>0</vt:i4>
      </vt:variant>
      <vt:variant>
        <vt:i4>5</vt:i4>
      </vt:variant>
      <vt:variant>
        <vt:lpwstr>http://www.letitbit.net/</vt:lpwstr>
      </vt:variant>
      <vt:variant>
        <vt:lpwstr/>
      </vt:variant>
      <vt:variant>
        <vt:i4>458830</vt:i4>
      </vt:variant>
      <vt:variant>
        <vt:i4>993</vt:i4>
      </vt:variant>
      <vt:variant>
        <vt:i4>0</vt:i4>
      </vt:variant>
      <vt:variant>
        <vt:i4>5</vt:i4>
      </vt:variant>
      <vt:variant>
        <vt:lpwstr>http://forum.od.ua/index.php</vt:lpwstr>
      </vt:variant>
      <vt:variant>
        <vt:lpwstr/>
      </vt:variant>
      <vt:variant>
        <vt:i4>589869</vt:i4>
      </vt:variant>
      <vt:variant>
        <vt:i4>990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6488121</vt:i4>
      </vt:variant>
      <vt:variant>
        <vt:i4>987</vt:i4>
      </vt:variant>
      <vt:variant>
        <vt:i4>0</vt:i4>
      </vt:variant>
      <vt:variant>
        <vt:i4>5</vt:i4>
      </vt:variant>
      <vt:variant>
        <vt:lpwstr>http://www.urist.in.ua/private.php?s=&amp;pp=50&amp;folderid=0</vt:lpwstr>
      </vt:variant>
      <vt:variant>
        <vt:lpwstr/>
      </vt:variant>
      <vt:variant>
        <vt:i4>1048582</vt:i4>
      </vt:variant>
      <vt:variant>
        <vt:i4>984</vt:i4>
      </vt:variant>
      <vt:variant>
        <vt:i4>0</vt:i4>
      </vt:variant>
      <vt:variant>
        <vt:i4>5</vt:i4>
      </vt:variant>
      <vt:variant>
        <vt:lpwstr>http://www.urist.in.ua/index.php</vt:lpwstr>
      </vt:variant>
      <vt:variant>
        <vt:lpwstr/>
      </vt:variant>
      <vt:variant>
        <vt:i4>7536736</vt:i4>
      </vt:variant>
      <vt:variant>
        <vt:i4>981</vt:i4>
      </vt:variant>
      <vt:variant>
        <vt:i4>0</vt:i4>
      </vt:variant>
      <vt:variant>
        <vt:i4>5</vt:i4>
      </vt:variant>
      <vt:variant>
        <vt:lpwstr>http://www.urist.in.ua/register.php?do=register</vt:lpwstr>
      </vt:variant>
      <vt:variant>
        <vt:lpwstr/>
      </vt:variant>
      <vt:variant>
        <vt:i4>5701753</vt:i4>
      </vt:variant>
      <vt:variant>
        <vt:i4>978</vt:i4>
      </vt:variant>
      <vt:variant>
        <vt:i4>0</vt:i4>
      </vt:variant>
      <vt:variant>
        <vt:i4>5</vt:i4>
      </vt:variant>
      <vt:variant>
        <vt:lpwstr>mailto:liderc@yandex.ru</vt:lpwstr>
      </vt:variant>
      <vt:variant>
        <vt:lpwstr/>
      </vt:variant>
      <vt:variant>
        <vt:i4>8192099</vt:i4>
      </vt:variant>
      <vt:variant>
        <vt:i4>975</vt:i4>
      </vt:variant>
      <vt:variant>
        <vt:i4>0</vt:i4>
      </vt:variant>
      <vt:variant>
        <vt:i4>5</vt:i4>
      </vt:variant>
      <vt:variant>
        <vt:lpwstr>http://www.mediactivist.ru/reguser</vt:lpwstr>
      </vt:variant>
      <vt:variant>
        <vt:lpwstr/>
      </vt:variant>
      <vt:variant>
        <vt:i4>7929968</vt:i4>
      </vt:variant>
      <vt:variant>
        <vt:i4>972</vt:i4>
      </vt:variant>
      <vt:variant>
        <vt:i4>0</vt:i4>
      </vt:variant>
      <vt:variant>
        <vt:i4>5</vt:i4>
      </vt:variant>
      <vt:variant>
        <vt:lpwstr>https://clck.yandex.ru/redir/dtype=stred/pid=8/cid=2425/path=register.download/*https:/passport.yandex.ru/passport?mode=welcome&amp;idkey=14V12733628791o0qG9MEV&amp;textfile=1</vt:lpwstr>
      </vt:variant>
      <vt:variant>
        <vt:lpwstr/>
      </vt:variant>
      <vt:variant>
        <vt:i4>5177376</vt:i4>
      </vt:variant>
      <vt:variant>
        <vt:i4>969</vt:i4>
      </vt:variant>
      <vt:variant>
        <vt:i4>0</vt:i4>
      </vt:variant>
      <vt:variant>
        <vt:i4>5</vt:i4>
      </vt:variant>
      <vt:variant>
        <vt:lpwstr>https://passport.yandex.ru/passport?mode=welcome&amp;idkey=14V12733628791o0qG9MEV&amp;ncrnd=3520</vt:lpwstr>
      </vt:variant>
      <vt:variant>
        <vt:lpwstr>#</vt:lpwstr>
      </vt:variant>
      <vt:variant>
        <vt:i4>5177376</vt:i4>
      </vt:variant>
      <vt:variant>
        <vt:i4>963</vt:i4>
      </vt:variant>
      <vt:variant>
        <vt:i4>0</vt:i4>
      </vt:variant>
      <vt:variant>
        <vt:i4>5</vt:i4>
      </vt:variant>
      <vt:variant>
        <vt:lpwstr>https://passport.yandex.ru/passport?mode=welcome&amp;idkey=14V12733628791o0qG9MEV&amp;ncrnd=3520</vt:lpwstr>
      </vt:variant>
      <vt:variant>
        <vt:lpwstr>#</vt:lpwstr>
      </vt:variant>
      <vt:variant>
        <vt:i4>5242981</vt:i4>
      </vt:variant>
      <vt:variant>
        <vt:i4>960</vt:i4>
      </vt:variant>
      <vt:variant>
        <vt:i4>0</vt:i4>
      </vt:variant>
      <vt:variant>
        <vt:i4>5</vt:i4>
      </vt:variant>
      <vt:variant>
        <vt:lpwstr>mailto:nata777777@gmail.ru</vt:lpwstr>
      </vt:variant>
      <vt:variant>
        <vt:lpwstr/>
      </vt:variant>
      <vt:variant>
        <vt:i4>1441796</vt:i4>
      </vt:variant>
      <vt:variant>
        <vt:i4>957</vt:i4>
      </vt:variant>
      <vt:variant>
        <vt:i4>0</vt:i4>
      </vt:variant>
      <vt:variant>
        <vt:i4>5</vt:i4>
      </vt:variant>
      <vt:variant>
        <vt:lpwstr>http://www.gorod.cz/</vt:lpwstr>
      </vt:variant>
      <vt:variant>
        <vt:lpwstr/>
      </vt:variant>
      <vt:variant>
        <vt:i4>0</vt:i4>
      </vt:variant>
      <vt:variant>
        <vt:i4>954</vt:i4>
      </vt:variant>
      <vt:variant>
        <vt:i4>0</vt:i4>
      </vt:variant>
      <vt:variant>
        <vt:i4>5</vt:i4>
      </vt:variant>
      <vt:variant>
        <vt:lpwstr>http://eletaranova.narod.ru/</vt:lpwstr>
      </vt:variant>
      <vt:variant>
        <vt:lpwstr/>
      </vt:variant>
      <vt:variant>
        <vt:i4>5308432</vt:i4>
      </vt:variant>
      <vt:variant>
        <vt:i4>951</vt:i4>
      </vt:variant>
      <vt:variant>
        <vt:i4>0</vt:i4>
      </vt:variant>
      <vt:variant>
        <vt:i4>5</vt:i4>
      </vt:variant>
      <vt:variant>
        <vt:lpwstr>http://edisk.ukr.net/</vt:lpwstr>
      </vt:variant>
      <vt:variant>
        <vt:lpwstr/>
      </vt:variant>
      <vt:variant>
        <vt:i4>3735654</vt:i4>
      </vt:variant>
      <vt:variant>
        <vt:i4>948</vt:i4>
      </vt:variant>
      <vt:variant>
        <vt:i4>0</vt:i4>
      </vt:variant>
      <vt:variant>
        <vt:i4>5</vt:i4>
      </vt:variant>
      <vt:variant>
        <vt:lpwstr>http://wiki.ukr.net/E-disk</vt:lpwstr>
      </vt:variant>
      <vt:variant>
        <vt:lpwstr/>
      </vt:variant>
      <vt:variant>
        <vt:i4>7733283</vt:i4>
      </vt:variant>
      <vt:variant>
        <vt:i4>945</vt:i4>
      </vt:variant>
      <vt:variant>
        <vt:i4>0</vt:i4>
      </vt:variant>
      <vt:variant>
        <vt:i4>5</vt:i4>
      </vt:variant>
      <vt:variant>
        <vt:lpwstr>http://www.0webhost.org.ua/</vt:lpwstr>
      </vt:variant>
      <vt:variant>
        <vt:lpwstr/>
      </vt:variant>
      <vt:variant>
        <vt:i4>2621465</vt:i4>
      </vt:variant>
      <vt:variant>
        <vt:i4>942</vt:i4>
      </vt:variant>
      <vt:variant>
        <vt:i4>0</vt:i4>
      </vt:variant>
      <vt:variant>
        <vt:i4>5</vt:i4>
      </vt:variant>
      <vt:variant>
        <vt:lpwstr>http://members.000webhost.com/?login_hash=DhjVxfDIxOQ5BOmb</vt:lpwstr>
      </vt:variant>
      <vt:variant>
        <vt:lpwstr/>
      </vt:variant>
      <vt:variant>
        <vt:i4>3866689</vt:i4>
      </vt:variant>
      <vt:variant>
        <vt:i4>939</vt:i4>
      </vt:variant>
      <vt:variant>
        <vt:i4>0</vt:i4>
      </vt:variant>
      <vt:variant>
        <vt:i4>5</vt:i4>
      </vt:variant>
      <vt:variant>
        <vt:lpwstr>http://members.000webhost.com/edit_your_details.php?login_hash=DhjVxfDIxOQ5BOmb</vt:lpwstr>
      </vt:variant>
      <vt:variant>
        <vt:lpwstr/>
      </vt:variant>
      <vt:variant>
        <vt:i4>4522078</vt:i4>
      </vt:variant>
      <vt:variant>
        <vt:i4>936</vt:i4>
      </vt:variant>
      <vt:variant>
        <vt:i4>0</vt:i4>
      </vt:variant>
      <vt:variant>
        <vt:i4>5</vt:i4>
      </vt:variant>
      <vt:variant>
        <vt:lpwstr>http://ua2424.net46.net/</vt:lpwstr>
      </vt:variant>
      <vt:variant>
        <vt:lpwstr/>
      </vt:variant>
      <vt:variant>
        <vt:i4>3473522</vt:i4>
      </vt:variant>
      <vt:variant>
        <vt:i4>933</vt:i4>
      </vt:variant>
      <vt:variant>
        <vt:i4>0</vt:i4>
      </vt:variant>
      <vt:variant>
        <vt:i4>5</vt:i4>
      </vt:variant>
      <vt:variant>
        <vt:lpwstr>http://www.gladiators.ru/register/</vt:lpwstr>
      </vt:variant>
      <vt:variant>
        <vt:lpwstr/>
      </vt:variant>
      <vt:variant>
        <vt:i4>1245296</vt:i4>
      </vt:variant>
      <vt:variant>
        <vt:i4>930</vt:i4>
      </vt:variant>
      <vt:variant>
        <vt:i4>0</vt:i4>
      </vt:variant>
      <vt:variant>
        <vt:i4>5</vt:i4>
      </vt:variant>
      <vt:variant>
        <vt:lpwstr>http://www.google.com.ua/url?sa=t&amp;source=web&amp;cd=3&amp;ved=0CCAQFjAC&amp;url=http%3A%2F%2Ffreetel.in.ua%2Fru%2Findex.html&amp;ei=jTKTTPLUB9HLswbU9cj2CQ&amp;usg=AFQjCNEKVOwN2sN7XwV6d_82I8Y690QR1Q&amp;sig2=bChUK2B9fZwUWGT3bxoHNw</vt:lpwstr>
      </vt:variant>
      <vt:variant>
        <vt:lpwstr/>
      </vt:variant>
      <vt:variant>
        <vt:i4>2818144</vt:i4>
      </vt:variant>
      <vt:variant>
        <vt:i4>927</vt:i4>
      </vt:variant>
      <vt:variant>
        <vt:i4>0</vt:i4>
      </vt:variant>
      <vt:variant>
        <vt:i4>5</vt:i4>
      </vt:variant>
      <vt:variant>
        <vt:lpwstr>https://security.webmoney.ru/asp/hwactivate.asp?wmid=117599338366&amp;wmcode=68453444&amp;digit=52479</vt:lpwstr>
      </vt:variant>
      <vt:variant>
        <vt:lpwstr>DifIP#DifIP</vt:lpwstr>
      </vt:variant>
      <vt:variant>
        <vt:i4>5701753</vt:i4>
      </vt:variant>
      <vt:variant>
        <vt:i4>924</vt:i4>
      </vt:variant>
      <vt:variant>
        <vt:i4>0</vt:i4>
      </vt:variant>
      <vt:variant>
        <vt:i4>5</vt:i4>
      </vt:variant>
      <vt:variant>
        <vt:lpwstr>mailto:liderc@yandex.ru</vt:lpwstr>
      </vt:variant>
      <vt:variant>
        <vt:lpwstr/>
      </vt:variant>
      <vt:variant>
        <vt:i4>3211316</vt:i4>
      </vt:variant>
      <vt:variant>
        <vt:i4>918</vt:i4>
      </vt:variant>
      <vt:variant>
        <vt:i4>0</vt:i4>
      </vt:variant>
      <vt:variant>
        <vt:i4>5</vt:i4>
      </vt:variant>
      <vt:variant>
        <vt:lpwstr>РАЗНОЕ/ДОГОВОР УСТУПКИ ПРАВ ТРЕБОВАНИЯ И ИХ УЧЕТА.doc</vt:lpwstr>
      </vt:variant>
      <vt:variant>
        <vt:lpwstr/>
      </vt:variant>
      <vt:variant>
        <vt:i4>786436</vt:i4>
      </vt:variant>
      <vt:variant>
        <vt:i4>915</vt:i4>
      </vt:variant>
      <vt:variant>
        <vt:i4>0</vt:i4>
      </vt:variant>
      <vt:variant>
        <vt:i4>5</vt:i4>
      </vt:variant>
      <vt:variant>
        <vt:lpwstr>http://wiki.webmoney.ru/wiki/show/%D0%9A%D0%BE%D1%80%D0%BD%D0%B5%D0%B2%D0%BE%D0%B9+%D1%81%D0%B5%D1%80%D1%82%D0%B8%D1%84%D0%B8%D0%BA%D0%B0%D1%82+WebMoney</vt:lpwstr>
      </vt:variant>
      <vt:variant>
        <vt:lpwstr/>
      </vt:variant>
      <vt:variant>
        <vt:i4>6029314</vt:i4>
      </vt:variant>
      <vt:variant>
        <vt:i4>912</vt:i4>
      </vt:variant>
      <vt:variant>
        <vt:i4>0</vt:i4>
      </vt:variant>
      <vt:variant>
        <vt:i4>5</vt:i4>
      </vt:variant>
      <vt:variant>
        <vt:lpwstr>https://passport.webmoney.ru/</vt:lpwstr>
      </vt:variant>
      <vt:variant>
        <vt:lpwstr/>
      </vt:variant>
      <vt:variant>
        <vt:i4>7798910</vt:i4>
      </vt:variant>
      <vt:variant>
        <vt:i4>909</vt:i4>
      </vt:variant>
      <vt:variant>
        <vt:i4>0</vt:i4>
      </vt:variant>
      <vt:variant>
        <vt:i4>5</vt:i4>
      </vt:variant>
      <vt:variant>
        <vt:lpwstr>http://wiki.webmoney.ru/wiki/show/WebMoney</vt:lpwstr>
      </vt:variant>
      <vt:variant>
        <vt:lpwstr/>
      </vt:variant>
      <vt:variant>
        <vt:i4>3145850</vt:i4>
      </vt:variant>
      <vt:variant>
        <vt:i4>906</vt:i4>
      </vt:variant>
      <vt:variant>
        <vt:i4>0</vt:i4>
      </vt:variant>
      <vt:variant>
        <vt:i4>5</vt:i4>
      </vt:variant>
      <vt:variant>
        <vt:lpwstr>http://wiki.webmoney.ru/wiki/list/%D0%A1%D0%B5%D1%80%D0%B2%D0%B8%D1%81%D1%8B+%D1%81%D0%B8%D1%81%D1%82%D0%B5%D0%BC%D1%8B</vt:lpwstr>
      </vt:variant>
      <vt:variant>
        <vt:lpwstr/>
      </vt:variant>
      <vt:variant>
        <vt:i4>7864343</vt:i4>
      </vt:variant>
      <vt:variant>
        <vt:i4>903</vt:i4>
      </vt:variant>
      <vt:variant>
        <vt:i4>0</vt:i4>
      </vt:variant>
      <vt:variant>
        <vt:i4>5</vt:i4>
      </vt:variant>
      <vt:variant>
        <vt:lpwstr>http://wiki.webmoney.ru/wiki/show/Ustanovka_kornevogo_sertifikata_v_brauzere_Internet_Explorer_8</vt:lpwstr>
      </vt:variant>
      <vt:variant>
        <vt:lpwstr/>
      </vt:variant>
      <vt:variant>
        <vt:i4>589869</vt:i4>
      </vt:variant>
      <vt:variant>
        <vt:i4>900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6422610</vt:i4>
      </vt:variant>
      <vt:variant>
        <vt:i4>897</vt:i4>
      </vt:variant>
      <vt:variant>
        <vt:i4>0</vt:i4>
      </vt:variant>
      <vt:variant>
        <vt:i4>5</vt:i4>
      </vt:variant>
      <vt:variant>
        <vt:lpwstr>http://mail.yandex.ru/neo/compose?to=liderc@yandex.ru</vt:lpwstr>
      </vt:variant>
      <vt:variant>
        <vt:lpwstr/>
      </vt:variant>
      <vt:variant>
        <vt:i4>1310778</vt:i4>
      </vt:variant>
      <vt:variant>
        <vt:i4>894</vt:i4>
      </vt:variant>
      <vt:variant>
        <vt:i4>0</vt:i4>
      </vt:variant>
      <vt:variant>
        <vt:i4>5</vt:i4>
      </vt:variant>
      <vt:variant>
        <vt:lpwstr>mailto:Natavik65@list.ru</vt:lpwstr>
      </vt:variant>
      <vt:variant>
        <vt:lpwstr/>
      </vt:variant>
      <vt:variant>
        <vt:i4>4522054</vt:i4>
      </vt:variant>
      <vt:variant>
        <vt:i4>891</vt:i4>
      </vt:variant>
      <vt:variant>
        <vt:i4>0</vt:i4>
      </vt:variant>
      <vt:variant>
        <vt:i4>5</vt:i4>
      </vt:variant>
      <vt:variant>
        <vt:lpwstr>https://www.google.com/adsense/support/bin/answer.py?answer=10191</vt:lpwstr>
      </vt:variant>
      <vt:variant>
        <vt:lpwstr/>
      </vt:variant>
      <vt:variant>
        <vt:i4>5963813</vt:i4>
      </vt:variant>
      <vt:variant>
        <vt:i4>888</vt:i4>
      </vt:variant>
      <vt:variant>
        <vt:i4>0</vt:i4>
      </vt:variant>
      <vt:variant>
        <vt:i4>5</vt:i4>
      </vt:variant>
      <vt:variant>
        <vt:lpwstr>https://www.google.com/adsense?sourceid=asos&amp;subid=ww-ww-et-HC_entry&amp;medium=link</vt:lpwstr>
      </vt:variant>
      <vt:variant>
        <vt:lpwstr/>
      </vt:variant>
      <vt:variant>
        <vt:i4>72287350</vt:i4>
      </vt:variant>
      <vt:variant>
        <vt:i4>885</vt:i4>
      </vt:variant>
      <vt:variant>
        <vt:i4>0</vt:i4>
      </vt:variant>
      <vt:variant>
        <vt:i4>5</vt:i4>
      </vt:variant>
      <vt:variant>
        <vt:lpwstr>РАЗНОЕ/Google AdSense.doc</vt:lpwstr>
      </vt:variant>
      <vt:variant>
        <vt:lpwstr/>
      </vt:variant>
      <vt:variant>
        <vt:i4>1572864</vt:i4>
      </vt:variant>
      <vt:variant>
        <vt:i4>882</vt:i4>
      </vt:variant>
      <vt:variant>
        <vt:i4>0</vt:i4>
      </vt:variant>
      <vt:variant>
        <vt:i4>5</vt:i4>
      </vt:variant>
      <vt:variant>
        <vt:lpwstr>http://coolvds.com/blog/tag/support/</vt:lpwstr>
      </vt:variant>
      <vt:variant>
        <vt:lpwstr/>
      </vt:variant>
      <vt:variant>
        <vt:i4>2883631</vt:i4>
      </vt:variant>
      <vt:variant>
        <vt:i4>879</vt:i4>
      </vt:variant>
      <vt:variant>
        <vt:i4>0</vt:i4>
      </vt:variant>
      <vt:variant>
        <vt:i4>5</vt:i4>
      </vt:variant>
      <vt:variant>
        <vt:lpwstr>http://coolvds.com/</vt:lpwstr>
      </vt:variant>
      <vt:variant>
        <vt:lpwstr/>
      </vt:variant>
      <vt:variant>
        <vt:i4>7602253</vt:i4>
      </vt:variant>
      <vt:variant>
        <vt:i4>876</vt:i4>
      </vt:variant>
      <vt:variant>
        <vt:i4>0</vt:i4>
      </vt:variant>
      <vt:variant>
        <vt:i4>5</vt:i4>
      </vt:variant>
      <vt:variant>
        <vt:lpwstr>mailto:dinol@mksat.net</vt:lpwstr>
      </vt:variant>
      <vt:variant>
        <vt:lpwstr/>
      </vt:variant>
      <vt:variant>
        <vt:i4>2752563</vt:i4>
      </vt:variant>
      <vt:variant>
        <vt:i4>873</vt:i4>
      </vt:variant>
      <vt:variant>
        <vt:i4>0</vt:i4>
      </vt:variant>
      <vt:variant>
        <vt:i4>5</vt:i4>
      </vt:variant>
      <vt:variant>
        <vt:lpwstr>http://www.dinol.mk.ua/register.php</vt:lpwstr>
      </vt:variant>
      <vt:variant>
        <vt:lpwstr/>
      </vt:variant>
      <vt:variant>
        <vt:i4>3998761</vt:i4>
      </vt:variant>
      <vt:variant>
        <vt:i4>870</vt:i4>
      </vt:variant>
      <vt:variant>
        <vt:i4>0</vt:i4>
      </vt:variant>
      <vt:variant>
        <vt:i4>5</vt:i4>
      </vt:variant>
      <vt:variant>
        <vt:lpwstr>РАЗНОЕ/Объявления аренда, продажа.doc</vt:lpwstr>
      </vt:variant>
      <vt:variant>
        <vt:lpwstr/>
      </vt:variant>
      <vt:variant>
        <vt:i4>7798850</vt:i4>
      </vt:variant>
      <vt:variant>
        <vt:i4>867</vt:i4>
      </vt:variant>
      <vt:variant>
        <vt:i4>0</vt:i4>
      </vt:variant>
      <vt:variant>
        <vt:i4>5</vt:i4>
      </vt:variant>
      <vt:variant>
        <vt:lpwstr>http://mail.yandex.ru/neo/compose?to=BiznesVUkraine@yandex.ru</vt:lpwstr>
      </vt:variant>
      <vt:variant>
        <vt:lpwstr/>
      </vt:variant>
      <vt:variant>
        <vt:i4>262211</vt:i4>
      </vt:variant>
      <vt:variant>
        <vt:i4>864</vt:i4>
      </vt:variant>
      <vt:variant>
        <vt:i4>0</vt:i4>
      </vt:variant>
      <vt:variant>
        <vt:i4>5</vt:i4>
      </vt:variant>
      <vt:variant>
        <vt:lpwstr>http://monster.gostats.ru/code.xml?id=444669</vt:lpwstr>
      </vt:variant>
      <vt:variant>
        <vt:lpwstr/>
      </vt:variant>
      <vt:variant>
        <vt:i4>4325459</vt:i4>
      </vt:variant>
      <vt:variant>
        <vt:i4>861</vt:i4>
      </vt:variant>
      <vt:variant>
        <vt:i4>0</vt:i4>
      </vt:variant>
      <vt:variant>
        <vt:i4>5</vt:i4>
      </vt:variant>
      <vt:variant>
        <vt:lpwstr>http://www.zaycev.net/registration/index.php</vt:lpwstr>
      </vt:variant>
      <vt:variant>
        <vt:lpwstr/>
      </vt:variant>
      <vt:variant>
        <vt:i4>3211387</vt:i4>
      </vt:variant>
      <vt:variant>
        <vt:i4>858</vt:i4>
      </vt:variant>
      <vt:variant>
        <vt:i4>0</vt:i4>
      </vt:variant>
      <vt:variant>
        <vt:i4>5</vt:i4>
      </vt:variant>
      <vt:variant>
        <vt:lpwstr>https://privatbank.ua/</vt:lpwstr>
      </vt:variant>
      <vt:variant>
        <vt:lpwstr/>
      </vt:variant>
      <vt:variant>
        <vt:i4>3670114</vt:i4>
      </vt:variant>
      <vt:variant>
        <vt:i4>855</vt:i4>
      </vt:variant>
      <vt:variant>
        <vt:i4>0</vt:i4>
      </vt:variant>
      <vt:variant>
        <vt:i4>5</vt:i4>
      </vt:variant>
      <vt:variant>
        <vt:lpwstr>https://clck.yandex.ru/redir/dtype=stred/pid=8/cid=2425/path=register.download/*https:/passport.yandex.ru/passport?mode=welcome&amp;idkey=0D71320486904wWxBBiZlZ&amp;textfile=1</vt:lpwstr>
      </vt:variant>
      <vt:variant>
        <vt:lpwstr/>
      </vt:variant>
      <vt:variant>
        <vt:i4>4456529</vt:i4>
      </vt:variant>
      <vt:variant>
        <vt:i4>852</vt:i4>
      </vt:variant>
      <vt:variant>
        <vt:i4>0</vt:i4>
      </vt:variant>
      <vt:variant>
        <vt:i4>5</vt:i4>
      </vt:variant>
      <vt:variant>
        <vt:lpwstr>https://passport.yandex.ru/passport?mode=welcome&amp;idkey=0D71320486904wWxBBiZlZ&amp;printable=1</vt:lpwstr>
      </vt:variant>
      <vt:variant>
        <vt:lpwstr/>
      </vt:variant>
      <vt:variant>
        <vt:i4>4456529</vt:i4>
      </vt:variant>
      <vt:variant>
        <vt:i4>849</vt:i4>
      </vt:variant>
      <vt:variant>
        <vt:i4>0</vt:i4>
      </vt:variant>
      <vt:variant>
        <vt:i4>5</vt:i4>
      </vt:variant>
      <vt:variant>
        <vt:lpwstr>https://passport.yandex.ru/passport?mode=welcome&amp;idkey=0D71320486904wWxBBiZlZ&amp;printable=1</vt:lpwstr>
      </vt:variant>
      <vt:variant>
        <vt:lpwstr/>
      </vt:variant>
      <vt:variant>
        <vt:i4>8060990</vt:i4>
      </vt:variant>
      <vt:variant>
        <vt:i4>846</vt:i4>
      </vt:variant>
      <vt:variant>
        <vt:i4>0</vt:i4>
      </vt:variant>
      <vt:variant>
        <vt:i4>5</vt:i4>
      </vt:variant>
      <vt:variant>
        <vt:lpwstr>https://clck.yandex.ru/redir/dtype=stred/pid=8/cid=2425/path=register.download/*https:/passport.yandex.ru/passport?mode=welcome&amp;idkey=0Dh1320485824WmRLYT8gK&amp;textfile=1</vt:lpwstr>
      </vt:variant>
      <vt:variant>
        <vt:lpwstr/>
      </vt:variant>
      <vt:variant>
        <vt:i4>1572882</vt:i4>
      </vt:variant>
      <vt:variant>
        <vt:i4>843</vt:i4>
      </vt:variant>
      <vt:variant>
        <vt:i4>0</vt:i4>
      </vt:variant>
      <vt:variant>
        <vt:i4>5</vt:i4>
      </vt:variant>
      <vt:variant>
        <vt:lpwstr>https://passport.yandex.ru/passport?mode=welcome&amp;idkey=0Dh1320485824WmRLYT8gK&amp;printable=1</vt:lpwstr>
      </vt:variant>
      <vt:variant>
        <vt:lpwstr/>
      </vt:variant>
      <vt:variant>
        <vt:i4>1572882</vt:i4>
      </vt:variant>
      <vt:variant>
        <vt:i4>840</vt:i4>
      </vt:variant>
      <vt:variant>
        <vt:i4>0</vt:i4>
      </vt:variant>
      <vt:variant>
        <vt:i4>5</vt:i4>
      </vt:variant>
      <vt:variant>
        <vt:lpwstr>https://passport.yandex.ru/passport?mode=welcome&amp;idkey=0Dh1320485824WmRLYT8gK&amp;printable=1</vt:lpwstr>
      </vt:variant>
      <vt:variant>
        <vt:lpwstr/>
      </vt:variant>
      <vt:variant>
        <vt:i4>71565318</vt:i4>
      </vt:variant>
      <vt:variant>
        <vt:i4>837</vt:i4>
      </vt:variant>
      <vt:variant>
        <vt:i4>0</vt:i4>
      </vt:variant>
      <vt:variant>
        <vt:i4>5</vt:i4>
      </vt:variant>
      <vt:variant>
        <vt:lpwstr>\media\vdsadmin\VD\RAZNOE\ПОВIДОМЛЕННЯ.doc</vt:lpwstr>
      </vt:variant>
      <vt:variant>
        <vt:lpwstr/>
      </vt:variant>
      <vt:variant>
        <vt:i4>6750271</vt:i4>
      </vt:variant>
      <vt:variant>
        <vt:i4>834</vt:i4>
      </vt:variant>
      <vt:variant>
        <vt:i4>0</vt:i4>
      </vt:variant>
      <vt:variant>
        <vt:i4>5</vt:i4>
      </vt:variant>
      <vt:variant>
        <vt:lpwstr>http://allsoft.ua/</vt:lpwstr>
      </vt:variant>
      <vt:variant>
        <vt:lpwstr/>
      </vt:variant>
      <vt:variant>
        <vt:i4>7143483</vt:i4>
      </vt:variant>
      <vt:variant>
        <vt:i4>831</vt:i4>
      </vt:variant>
      <vt:variant>
        <vt:i4>0</vt:i4>
      </vt:variant>
      <vt:variant>
        <vt:i4>5</vt:i4>
      </vt:variant>
      <vt:variant>
        <vt:lpwstr>http://ukrtelecom.ua/services/customers/internet/ogo/speedtest</vt:lpwstr>
      </vt:variant>
      <vt:variant>
        <vt:lpwstr/>
      </vt:variant>
      <vt:variant>
        <vt:i4>2228329</vt:i4>
      </vt:variant>
      <vt:variant>
        <vt:i4>828</vt:i4>
      </vt:variant>
      <vt:variant>
        <vt:i4>0</vt:i4>
      </vt:variant>
      <vt:variant>
        <vt:i4>5</vt:i4>
      </vt:variant>
      <vt:variant>
        <vt:lpwstr>http://my.ukrtelecom.ua/ua/stat_quickstatistics_groovy</vt:lpwstr>
      </vt:variant>
      <vt:variant>
        <vt:lpwstr/>
      </vt:variant>
      <vt:variant>
        <vt:i4>6684698</vt:i4>
      </vt:variant>
      <vt:variant>
        <vt:i4>825</vt:i4>
      </vt:variant>
      <vt:variant>
        <vt:i4>0</vt:i4>
      </vt:variant>
      <vt:variant>
        <vt:i4>5</vt:i4>
      </vt:variant>
      <vt:variant>
        <vt:lpwstr>http://liderc.narod.ru/REQUETE_Zayavlenie.html</vt:lpwstr>
      </vt:variant>
      <vt:variant>
        <vt:lpwstr/>
      </vt:variant>
      <vt:variant>
        <vt:i4>7340129</vt:i4>
      </vt:variant>
      <vt:variant>
        <vt:i4>822</vt:i4>
      </vt:variant>
      <vt:variant>
        <vt:i4>0</vt:i4>
      </vt:variant>
      <vt:variant>
        <vt:i4>5</vt:i4>
      </vt:variant>
      <vt:variant>
        <vt:lpwstr>http://strasburg4.narod2.yandex.ru/</vt:lpwstr>
      </vt:variant>
      <vt:variant>
        <vt:lpwstr/>
      </vt:variant>
      <vt:variant>
        <vt:i4>7995430</vt:i4>
      </vt:variant>
      <vt:variant>
        <vt:i4>819</vt:i4>
      </vt:variant>
      <vt:variant>
        <vt:i4>0</vt:i4>
      </vt:variant>
      <vt:variant>
        <vt:i4>5</vt:i4>
      </vt:variant>
      <vt:variant>
        <vt:lpwstr>https://clck.yandex.ru/redir/dtype=stred/pid=8/cid=2425/path=register.download/*https:/passport.yandex.ru/passport?mode=welcome&amp;idkey=35b1268037980VBVa5uur7&amp;textfile=1</vt:lpwstr>
      </vt:variant>
      <vt:variant>
        <vt:lpwstr/>
      </vt:variant>
      <vt:variant>
        <vt:i4>1703957</vt:i4>
      </vt:variant>
      <vt:variant>
        <vt:i4>816</vt:i4>
      </vt:variant>
      <vt:variant>
        <vt:i4>0</vt:i4>
      </vt:variant>
      <vt:variant>
        <vt:i4>5</vt:i4>
      </vt:variant>
      <vt:variant>
        <vt:lpwstr>https://passport.yandex.ru/passport?mode=welcome&amp;idkey=35b1268037980VBVa5uur7&amp;ncrnd=14</vt:lpwstr>
      </vt:variant>
      <vt:variant>
        <vt:lpwstr>%23</vt:lpwstr>
      </vt:variant>
      <vt:variant>
        <vt:i4>1703957</vt:i4>
      </vt:variant>
      <vt:variant>
        <vt:i4>813</vt:i4>
      </vt:variant>
      <vt:variant>
        <vt:i4>0</vt:i4>
      </vt:variant>
      <vt:variant>
        <vt:i4>5</vt:i4>
      </vt:variant>
      <vt:variant>
        <vt:lpwstr>https://passport.yandex.ru/passport?mode=welcome&amp;idkey=35b1268037980VBVa5uur7&amp;ncrnd=14</vt:lpwstr>
      </vt:variant>
      <vt:variant>
        <vt:lpwstr>%23</vt:lpwstr>
      </vt:variant>
      <vt:variant>
        <vt:i4>6619254</vt:i4>
      </vt:variant>
      <vt:variant>
        <vt:i4>810</vt:i4>
      </vt:variant>
      <vt:variant>
        <vt:i4>0</vt:i4>
      </vt:variant>
      <vt:variant>
        <vt:i4>5</vt:i4>
      </vt:variant>
      <vt:variant>
        <vt:lpwstr>https://clck.yandex.ru/redir/dtype=stred/pid=8/cid=2425/path=register.download/*https:/passport.yandex.ru/passport?mode=welcome&amp;idkey=35x1268037881YLdQmBU1M&amp;textfile=1</vt:lpwstr>
      </vt:variant>
      <vt:variant>
        <vt:lpwstr/>
      </vt:variant>
      <vt:variant>
        <vt:i4>8060987</vt:i4>
      </vt:variant>
      <vt:variant>
        <vt:i4>807</vt:i4>
      </vt:variant>
      <vt:variant>
        <vt:i4>0</vt:i4>
      </vt:variant>
      <vt:variant>
        <vt:i4>5</vt:i4>
      </vt:variant>
      <vt:variant>
        <vt:lpwstr>https://passport.yandex.ru/passport?mode=welcome&amp;idkey=35x1268037881YLdQmBU1M&amp;ncrnd=2227</vt:lpwstr>
      </vt:variant>
      <vt:variant>
        <vt:lpwstr>%23</vt:lpwstr>
      </vt:variant>
      <vt:variant>
        <vt:i4>8060987</vt:i4>
      </vt:variant>
      <vt:variant>
        <vt:i4>804</vt:i4>
      </vt:variant>
      <vt:variant>
        <vt:i4>0</vt:i4>
      </vt:variant>
      <vt:variant>
        <vt:i4>5</vt:i4>
      </vt:variant>
      <vt:variant>
        <vt:lpwstr>https://passport.yandex.ru/passport?mode=welcome&amp;idkey=35x1268037881YLdQmBU1M&amp;ncrnd=2227</vt:lpwstr>
      </vt:variant>
      <vt:variant>
        <vt:lpwstr>%23</vt:lpwstr>
      </vt:variant>
      <vt:variant>
        <vt:i4>7340152</vt:i4>
      </vt:variant>
      <vt:variant>
        <vt:i4>801</vt:i4>
      </vt:variant>
      <vt:variant>
        <vt:i4>0</vt:i4>
      </vt:variant>
      <vt:variant>
        <vt:i4>5</vt:i4>
      </vt:variant>
      <vt:variant>
        <vt:lpwstr>https://clck.yandex.ru/redir/dtype=stred/pid=8/cid=2425/path=register.download/*https:/passport.yandex.ru/passport?mode=welcome&amp;idkey=35Z1268037730xlVU9Mw86&amp;textfile=1</vt:lpwstr>
      </vt:variant>
      <vt:variant>
        <vt:lpwstr/>
      </vt:variant>
      <vt:variant>
        <vt:i4>7536687</vt:i4>
      </vt:variant>
      <vt:variant>
        <vt:i4>798</vt:i4>
      </vt:variant>
      <vt:variant>
        <vt:i4>0</vt:i4>
      </vt:variant>
      <vt:variant>
        <vt:i4>5</vt:i4>
      </vt:variant>
      <vt:variant>
        <vt:lpwstr>https://passport.yandex.ru/passport?mode=welcome&amp;idkey=35Z1268037730xlVU9Mw86&amp;ncrnd=1102</vt:lpwstr>
      </vt:variant>
      <vt:variant>
        <vt:lpwstr>%23</vt:lpwstr>
      </vt:variant>
      <vt:variant>
        <vt:i4>7536687</vt:i4>
      </vt:variant>
      <vt:variant>
        <vt:i4>795</vt:i4>
      </vt:variant>
      <vt:variant>
        <vt:i4>0</vt:i4>
      </vt:variant>
      <vt:variant>
        <vt:i4>5</vt:i4>
      </vt:variant>
      <vt:variant>
        <vt:lpwstr>https://passport.yandex.ru/passport?mode=welcome&amp;idkey=35Z1268037730xlVU9Mw86&amp;ncrnd=1102</vt:lpwstr>
      </vt:variant>
      <vt:variant>
        <vt:lpwstr>%23</vt:lpwstr>
      </vt:variant>
      <vt:variant>
        <vt:i4>3211367</vt:i4>
      </vt:variant>
      <vt:variant>
        <vt:i4>792</vt:i4>
      </vt:variant>
      <vt:variant>
        <vt:i4>0</vt:i4>
      </vt:variant>
      <vt:variant>
        <vt:i4>5</vt:i4>
      </vt:variant>
      <vt:variant>
        <vt:lpwstr>https://clck.yandex.ru/redir/dtype=stred/pid=8/cid=2425/path=register.download/*https:/passport.yandex.ru/passport?mode=welcome&amp;idkey=35k1268037577t2ktOqtP7&amp;textfile=1</vt:lpwstr>
      </vt:variant>
      <vt:variant>
        <vt:lpwstr/>
      </vt:variant>
      <vt:variant>
        <vt:i4>6553700</vt:i4>
      </vt:variant>
      <vt:variant>
        <vt:i4>789</vt:i4>
      </vt:variant>
      <vt:variant>
        <vt:i4>0</vt:i4>
      </vt:variant>
      <vt:variant>
        <vt:i4>5</vt:i4>
      </vt:variant>
      <vt:variant>
        <vt:lpwstr>https://passport.yandex.ru/passport?mode=welcome&amp;idkey=35k1268037577t2ktOqtP7&amp;ncrnd=2893</vt:lpwstr>
      </vt:variant>
      <vt:variant>
        <vt:lpwstr>%23</vt:lpwstr>
      </vt:variant>
      <vt:variant>
        <vt:i4>6553700</vt:i4>
      </vt:variant>
      <vt:variant>
        <vt:i4>786</vt:i4>
      </vt:variant>
      <vt:variant>
        <vt:i4>0</vt:i4>
      </vt:variant>
      <vt:variant>
        <vt:i4>5</vt:i4>
      </vt:variant>
      <vt:variant>
        <vt:lpwstr>https://passport.yandex.ru/passport?mode=welcome&amp;idkey=35k1268037577t2ktOqtP7&amp;ncrnd=2893</vt:lpwstr>
      </vt:variant>
      <vt:variant>
        <vt:lpwstr>%23</vt:lpwstr>
      </vt:variant>
      <vt:variant>
        <vt:i4>1835127</vt:i4>
      </vt:variant>
      <vt:variant>
        <vt:i4>783</vt:i4>
      </vt:variant>
      <vt:variant>
        <vt:i4>0</vt:i4>
      </vt:variant>
      <vt:variant>
        <vt:i4>5</vt:i4>
      </vt:variant>
      <vt:variant>
        <vt:lpwstr>https://clck.yandex.ru/redir/dtype=stred/pid=8/cid=2425/path=register.download/*https:/passport.yandex.ru/passport?mode=welcome&amp;idkey=35B12680372401ChnJ9_jQ&amp;textfile=1</vt:lpwstr>
      </vt:variant>
      <vt:variant>
        <vt:lpwstr/>
      </vt:variant>
      <vt:variant>
        <vt:i4>7536716</vt:i4>
      </vt:variant>
      <vt:variant>
        <vt:i4>780</vt:i4>
      </vt:variant>
      <vt:variant>
        <vt:i4>0</vt:i4>
      </vt:variant>
      <vt:variant>
        <vt:i4>5</vt:i4>
      </vt:variant>
      <vt:variant>
        <vt:lpwstr>https://passport.yandex.ru/passport?mode=welcome&amp;idkey=35B12680372401ChnJ9_jQ&amp;ncrnd=8864</vt:lpwstr>
      </vt:variant>
      <vt:variant>
        <vt:lpwstr>%23</vt:lpwstr>
      </vt:variant>
      <vt:variant>
        <vt:i4>7536716</vt:i4>
      </vt:variant>
      <vt:variant>
        <vt:i4>777</vt:i4>
      </vt:variant>
      <vt:variant>
        <vt:i4>0</vt:i4>
      </vt:variant>
      <vt:variant>
        <vt:i4>5</vt:i4>
      </vt:variant>
      <vt:variant>
        <vt:lpwstr>https://passport.yandex.ru/passport?mode=welcome&amp;idkey=35B12680372401ChnJ9_jQ&amp;ncrnd=8864</vt:lpwstr>
      </vt:variant>
      <vt:variant>
        <vt:lpwstr>%23</vt:lpwstr>
      </vt:variant>
      <vt:variant>
        <vt:i4>6619249</vt:i4>
      </vt:variant>
      <vt:variant>
        <vt:i4>774</vt:i4>
      </vt:variant>
      <vt:variant>
        <vt:i4>0</vt:i4>
      </vt:variant>
      <vt:variant>
        <vt:i4>5</vt:i4>
      </vt:variant>
      <vt:variant>
        <vt:lpwstr>https://clck.yandex.ru/redir/dtype=stred/pid=8/cid=2425/path=register.download/*https:/passport.yandex.ru/passport?mode=welcome&amp;idkey=18d1266010831YY8L0WP9H&amp;textfile=1</vt:lpwstr>
      </vt:variant>
      <vt:variant>
        <vt:lpwstr/>
      </vt:variant>
      <vt:variant>
        <vt:i4>8060984</vt:i4>
      </vt:variant>
      <vt:variant>
        <vt:i4>771</vt:i4>
      </vt:variant>
      <vt:variant>
        <vt:i4>0</vt:i4>
      </vt:variant>
      <vt:variant>
        <vt:i4>5</vt:i4>
      </vt:variant>
      <vt:variant>
        <vt:lpwstr>https://passport.yandex.ru/passport?mode=welcome&amp;idkey=18d1266010831YY8L0WP9H&amp;ncrnd=4476</vt:lpwstr>
      </vt:variant>
      <vt:variant>
        <vt:lpwstr>%23</vt:lpwstr>
      </vt:variant>
      <vt:variant>
        <vt:i4>8060984</vt:i4>
      </vt:variant>
      <vt:variant>
        <vt:i4>768</vt:i4>
      </vt:variant>
      <vt:variant>
        <vt:i4>0</vt:i4>
      </vt:variant>
      <vt:variant>
        <vt:i4>5</vt:i4>
      </vt:variant>
      <vt:variant>
        <vt:lpwstr>https://passport.yandex.ru/passport?mode=welcome&amp;idkey=18d1266010831YY8L0WP9H&amp;ncrnd=4476</vt:lpwstr>
      </vt:variant>
      <vt:variant>
        <vt:lpwstr>%23</vt:lpwstr>
      </vt:variant>
      <vt:variant>
        <vt:i4>7209061</vt:i4>
      </vt:variant>
      <vt:variant>
        <vt:i4>765</vt:i4>
      </vt:variant>
      <vt:variant>
        <vt:i4>0</vt:i4>
      </vt:variant>
      <vt:variant>
        <vt:i4>5</vt:i4>
      </vt:variant>
      <vt:variant>
        <vt:lpwstr>http://etenclub.ru/board/index.php?act=Reg&amp;coppa_user=0&amp;termsread=1&amp;coppa_pass=1</vt:lpwstr>
      </vt:variant>
      <vt:variant>
        <vt:lpwstr/>
      </vt:variant>
      <vt:variant>
        <vt:i4>5701753</vt:i4>
      </vt:variant>
      <vt:variant>
        <vt:i4>762</vt:i4>
      </vt:variant>
      <vt:variant>
        <vt:i4>0</vt:i4>
      </vt:variant>
      <vt:variant>
        <vt:i4>5</vt:i4>
      </vt:variant>
      <vt:variant>
        <vt:lpwstr>mailto:liderc@yandex.ru</vt:lpwstr>
      </vt:variant>
      <vt:variant>
        <vt:lpwstr/>
      </vt:variant>
      <vt:variant>
        <vt:i4>6619190</vt:i4>
      </vt:variant>
      <vt:variant>
        <vt:i4>759</vt:i4>
      </vt:variant>
      <vt:variant>
        <vt:i4>0</vt:i4>
      </vt:variant>
      <vt:variant>
        <vt:i4>5</vt:i4>
      </vt:variant>
      <vt:variant>
        <vt:lpwstr>http://ifolder.ru/16469370</vt:lpwstr>
      </vt:variant>
      <vt:variant>
        <vt:lpwstr/>
      </vt:variant>
      <vt:variant>
        <vt:i4>5701753</vt:i4>
      </vt:variant>
      <vt:variant>
        <vt:i4>756</vt:i4>
      </vt:variant>
      <vt:variant>
        <vt:i4>0</vt:i4>
      </vt:variant>
      <vt:variant>
        <vt:i4>5</vt:i4>
      </vt:variant>
      <vt:variant>
        <vt:lpwstr>mailto:liderc@yandex.ru</vt:lpwstr>
      </vt:variant>
      <vt:variant>
        <vt:lpwstr/>
      </vt:variant>
      <vt:variant>
        <vt:i4>1179660</vt:i4>
      </vt:variant>
      <vt:variant>
        <vt:i4>753</vt:i4>
      </vt:variant>
      <vt:variant>
        <vt:i4>0</vt:i4>
      </vt:variant>
      <vt:variant>
        <vt:i4>5</vt:i4>
      </vt:variant>
      <vt:variant>
        <vt:lpwstr>http://www.news.lugansk.ua/index.php?do=register</vt:lpwstr>
      </vt:variant>
      <vt:variant>
        <vt:lpwstr/>
      </vt:variant>
      <vt:variant>
        <vt:i4>5701753</vt:i4>
      </vt:variant>
      <vt:variant>
        <vt:i4>750</vt:i4>
      </vt:variant>
      <vt:variant>
        <vt:i4>0</vt:i4>
      </vt:variant>
      <vt:variant>
        <vt:i4>5</vt:i4>
      </vt:variant>
      <vt:variant>
        <vt:lpwstr>mailto:liderc@yandex.ru</vt:lpwstr>
      </vt:variant>
      <vt:variant>
        <vt:lpwstr/>
      </vt:variant>
      <vt:variant>
        <vt:i4>6225945</vt:i4>
      </vt:variant>
      <vt:variant>
        <vt:i4>747</vt:i4>
      </vt:variant>
      <vt:variant>
        <vt:i4>0</vt:i4>
      </vt:variant>
      <vt:variant>
        <vt:i4>5</vt:i4>
      </vt:variant>
      <vt:variant>
        <vt:lpwstr>http://connect.ua/user-336363</vt:lpwstr>
      </vt:variant>
      <vt:variant>
        <vt:lpwstr/>
      </vt:variant>
      <vt:variant>
        <vt:i4>5701753</vt:i4>
      </vt:variant>
      <vt:variant>
        <vt:i4>744</vt:i4>
      </vt:variant>
      <vt:variant>
        <vt:i4>0</vt:i4>
      </vt:variant>
      <vt:variant>
        <vt:i4>5</vt:i4>
      </vt:variant>
      <vt:variant>
        <vt:lpwstr>mailto:liderc@yandex.ru</vt:lpwstr>
      </vt:variant>
      <vt:variant>
        <vt:lpwstr/>
      </vt:variant>
      <vt:variant>
        <vt:i4>6750317</vt:i4>
      </vt:variant>
      <vt:variant>
        <vt:i4>741</vt:i4>
      </vt:variant>
      <vt:variant>
        <vt:i4>0</vt:i4>
      </vt:variant>
      <vt:variant>
        <vt:i4>5</vt:i4>
      </vt:variant>
      <vt:variant>
        <vt:lpwstr>http://allsoft.kz/registration.php</vt:lpwstr>
      </vt:variant>
      <vt:variant>
        <vt:lpwstr/>
      </vt:variant>
      <vt:variant>
        <vt:i4>8061032</vt:i4>
      </vt:variant>
      <vt:variant>
        <vt:i4>738</vt:i4>
      </vt:variant>
      <vt:variant>
        <vt:i4>0</vt:i4>
      </vt:variant>
      <vt:variant>
        <vt:i4>5</vt:i4>
      </vt:variant>
      <vt:variant>
        <vt:lpwstr>http://www.urist.in.ua/showthread.php?t=6853&amp;page=2</vt:lpwstr>
      </vt:variant>
      <vt:variant>
        <vt:lpwstr/>
      </vt:variant>
      <vt:variant>
        <vt:i4>1048582</vt:i4>
      </vt:variant>
      <vt:variant>
        <vt:i4>735</vt:i4>
      </vt:variant>
      <vt:variant>
        <vt:i4>0</vt:i4>
      </vt:variant>
      <vt:variant>
        <vt:i4>5</vt:i4>
      </vt:variant>
      <vt:variant>
        <vt:lpwstr>http://www.urist.in.ua/index.php</vt:lpwstr>
      </vt:variant>
      <vt:variant>
        <vt:lpwstr/>
      </vt:variant>
      <vt:variant>
        <vt:i4>1572892</vt:i4>
      </vt:variant>
      <vt:variant>
        <vt:i4>732</vt:i4>
      </vt:variant>
      <vt:variant>
        <vt:i4>0</vt:i4>
      </vt:variant>
      <vt:variant>
        <vt:i4>5</vt:i4>
      </vt:variant>
      <vt:variant>
        <vt:lpwstr>http://vip-file.com/ftp/register.php</vt:lpwstr>
      </vt:variant>
      <vt:variant>
        <vt:lpwstr/>
      </vt:variant>
      <vt:variant>
        <vt:i4>4849744</vt:i4>
      </vt:variant>
      <vt:variant>
        <vt:i4>729</vt:i4>
      </vt:variant>
      <vt:variant>
        <vt:i4>0</vt:i4>
      </vt:variant>
      <vt:variant>
        <vt:i4>5</vt:i4>
      </vt:variant>
      <vt:variant>
        <vt:lpwstr>http://www.letitbit.net/</vt:lpwstr>
      </vt:variant>
      <vt:variant>
        <vt:lpwstr/>
      </vt:variant>
      <vt:variant>
        <vt:i4>458830</vt:i4>
      </vt:variant>
      <vt:variant>
        <vt:i4>726</vt:i4>
      </vt:variant>
      <vt:variant>
        <vt:i4>0</vt:i4>
      </vt:variant>
      <vt:variant>
        <vt:i4>5</vt:i4>
      </vt:variant>
      <vt:variant>
        <vt:lpwstr>http://forum.od.ua/index.php</vt:lpwstr>
      </vt:variant>
      <vt:variant>
        <vt:lpwstr/>
      </vt:variant>
      <vt:variant>
        <vt:i4>589869</vt:i4>
      </vt:variant>
      <vt:variant>
        <vt:i4>723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6488121</vt:i4>
      </vt:variant>
      <vt:variant>
        <vt:i4>720</vt:i4>
      </vt:variant>
      <vt:variant>
        <vt:i4>0</vt:i4>
      </vt:variant>
      <vt:variant>
        <vt:i4>5</vt:i4>
      </vt:variant>
      <vt:variant>
        <vt:lpwstr>http://www.urist.in.ua/private.php?s=&amp;pp=50&amp;folderid=0</vt:lpwstr>
      </vt:variant>
      <vt:variant>
        <vt:lpwstr/>
      </vt:variant>
      <vt:variant>
        <vt:i4>1048582</vt:i4>
      </vt:variant>
      <vt:variant>
        <vt:i4>717</vt:i4>
      </vt:variant>
      <vt:variant>
        <vt:i4>0</vt:i4>
      </vt:variant>
      <vt:variant>
        <vt:i4>5</vt:i4>
      </vt:variant>
      <vt:variant>
        <vt:lpwstr>http://www.urist.in.ua/index.php</vt:lpwstr>
      </vt:variant>
      <vt:variant>
        <vt:lpwstr/>
      </vt:variant>
      <vt:variant>
        <vt:i4>7536736</vt:i4>
      </vt:variant>
      <vt:variant>
        <vt:i4>714</vt:i4>
      </vt:variant>
      <vt:variant>
        <vt:i4>0</vt:i4>
      </vt:variant>
      <vt:variant>
        <vt:i4>5</vt:i4>
      </vt:variant>
      <vt:variant>
        <vt:lpwstr>http://www.urist.in.ua/register.php?do=register</vt:lpwstr>
      </vt:variant>
      <vt:variant>
        <vt:lpwstr/>
      </vt:variant>
      <vt:variant>
        <vt:i4>5701753</vt:i4>
      </vt:variant>
      <vt:variant>
        <vt:i4>711</vt:i4>
      </vt:variant>
      <vt:variant>
        <vt:i4>0</vt:i4>
      </vt:variant>
      <vt:variant>
        <vt:i4>5</vt:i4>
      </vt:variant>
      <vt:variant>
        <vt:lpwstr>mailto:liderc@yandex.ru</vt:lpwstr>
      </vt:variant>
      <vt:variant>
        <vt:lpwstr/>
      </vt:variant>
      <vt:variant>
        <vt:i4>8192099</vt:i4>
      </vt:variant>
      <vt:variant>
        <vt:i4>708</vt:i4>
      </vt:variant>
      <vt:variant>
        <vt:i4>0</vt:i4>
      </vt:variant>
      <vt:variant>
        <vt:i4>5</vt:i4>
      </vt:variant>
      <vt:variant>
        <vt:lpwstr>http://www.mediactivist.ru/reguser</vt:lpwstr>
      </vt:variant>
      <vt:variant>
        <vt:lpwstr/>
      </vt:variant>
      <vt:variant>
        <vt:i4>7929968</vt:i4>
      </vt:variant>
      <vt:variant>
        <vt:i4>705</vt:i4>
      </vt:variant>
      <vt:variant>
        <vt:i4>0</vt:i4>
      </vt:variant>
      <vt:variant>
        <vt:i4>5</vt:i4>
      </vt:variant>
      <vt:variant>
        <vt:lpwstr>https://clck.yandex.ru/redir/dtype=stred/pid=8/cid=2425/path=register.download/*https:/passport.yandex.ru/passport?mode=welcome&amp;idkey=14V12733628791o0qG9MEV&amp;textfile=1</vt:lpwstr>
      </vt:variant>
      <vt:variant>
        <vt:lpwstr/>
      </vt:variant>
      <vt:variant>
        <vt:i4>8192038</vt:i4>
      </vt:variant>
      <vt:variant>
        <vt:i4>702</vt:i4>
      </vt:variant>
      <vt:variant>
        <vt:i4>0</vt:i4>
      </vt:variant>
      <vt:variant>
        <vt:i4>5</vt:i4>
      </vt:variant>
      <vt:variant>
        <vt:lpwstr>https://passport.yandex.ru/passport?mode=welcome&amp;idkey=14V12733628791o0qG9MEV&amp;ncrnd=3520</vt:lpwstr>
      </vt:variant>
      <vt:variant>
        <vt:lpwstr>%23</vt:lpwstr>
      </vt:variant>
      <vt:variant>
        <vt:i4>8192038</vt:i4>
      </vt:variant>
      <vt:variant>
        <vt:i4>699</vt:i4>
      </vt:variant>
      <vt:variant>
        <vt:i4>0</vt:i4>
      </vt:variant>
      <vt:variant>
        <vt:i4>5</vt:i4>
      </vt:variant>
      <vt:variant>
        <vt:lpwstr>https://passport.yandex.ru/passport?mode=welcome&amp;idkey=14V12733628791o0qG9MEV&amp;ncrnd=3520</vt:lpwstr>
      </vt:variant>
      <vt:variant>
        <vt:lpwstr>%23</vt:lpwstr>
      </vt:variant>
      <vt:variant>
        <vt:i4>5242981</vt:i4>
      </vt:variant>
      <vt:variant>
        <vt:i4>696</vt:i4>
      </vt:variant>
      <vt:variant>
        <vt:i4>0</vt:i4>
      </vt:variant>
      <vt:variant>
        <vt:i4>5</vt:i4>
      </vt:variant>
      <vt:variant>
        <vt:lpwstr>mailto:nata777777@gmail.ru</vt:lpwstr>
      </vt:variant>
      <vt:variant>
        <vt:lpwstr/>
      </vt:variant>
      <vt:variant>
        <vt:i4>1441796</vt:i4>
      </vt:variant>
      <vt:variant>
        <vt:i4>693</vt:i4>
      </vt:variant>
      <vt:variant>
        <vt:i4>0</vt:i4>
      </vt:variant>
      <vt:variant>
        <vt:i4>5</vt:i4>
      </vt:variant>
      <vt:variant>
        <vt:lpwstr>http://www.gorod.cz/</vt:lpwstr>
      </vt:variant>
      <vt:variant>
        <vt:lpwstr/>
      </vt:variant>
      <vt:variant>
        <vt:i4>0</vt:i4>
      </vt:variant>
      <vt:variant>
        <vt:i4>690</vt:i4>
      </vt:variant>
      <vt:variant>
        <vt:i4>0</vt:i4>
      </vt:variant>
      <vt:variant>
        <vt:i4>5</vt:i4>
      </vt:variant>
      <vt:variant>
        <vt:lpwstr>http://eletaranova.narod.ru/</vt:lpwstr>
      </vt:variant>
      <vt:variant>
        <vt:lpwstr/>
      </vt:variant>
      <vt:variant>
        <vt:i4>5308432</vt:i4>
      </vt:variant>
      <vt:variant>
        <vt:i4>687</vt:i4>
      </vt:variant>
      <vt:variant>
        <vt:i4>0</vt:i4>
      </vt:variant>
      <vt:variant>
        <vt:i4>5</vt:i4>
      </vt:variant>
      <vt:variant>
        <vt:lpwstr>http://edisk.ukr.net/</vt:lpwstr>
      </vt:variant>
      <vt:variant>
        <vt:lpwstr/>
      </vt:variant>
      <vt:variant>
        <vt:i4>3735654</vt:i4>
      </vt:variant>
      <vt:variant>
        <vt:i4>684</vt:i4>
      </vt:variant>
      <vt:variant>
        <vt:i4>0</vt:i4>
      </vt:variant>
      <vt:variant>
        <vt:i4>5</vt:i4>
      </vt:variant>
      <vt:variant>
        <vt:lpwstr>http://wiki.ukr.net/E-disk</vt:lpwstr>
      </vt:variant>
      <vt:variant>
        <vt:lpwstr/>
      </vt:variant>
      <vt:variant>
        <vt:i4>7733283</vt:i4>
      </vt:variant>
      <vt:variant>
        <vt:i4>681</vt:i4>
      </vt:variant>
      <vt:variant>
        <vt:i4>0</vt:i4>
      </vt:variant>
      <vt:variant>
        <vt:i4>5</vt:i4>
      </vt:variant>
      <vt:variant>
        <vt:lpwstr>http://www.0webhost.org.ua/</vt:lpwstr>
      </vt:variant>
      <vt:variant>
        <vt:lpwstr/>
      </vt:variant>
      <vt:variant>
        <vt:i4>2621465</vt:i4>
      </vt:variant>
      <vt:variant>
        <vt:i4>678</vt:i4>
      </vt:variant>
      <vt:variant>
        <vt:i4>0</vt:i4>
      </vt:variant>
      <vt:variant>
        <vt:i4>5</vt:i4>
      </vt:variant>
      <vt:variant>
        <vt:lpwstr>http://members.000webhost.com/?login_hash=DhjVxfDIxOQ5BOmb</vt:lpwstr>
      </vt:variant>
      <vt:variant>
        <vt:lpwstr/>
      </vt:variant>
      <vt:variant>
        <vt:i4>3866689</vt:i4>
      </vt:variant>
      <vt:variant>
        <vt:i4>675</vt:i4>
      </vt:variant>
      <vt:variant>
        <vt:i4>0</vt:i4>
      </vt:variant>
      <vt:variant>
        <vt:i4>5</vt:i4>
      </vt:variant>
      <vt:variant>
        <vt:lpwstr>http://members.000webhost.com/edit_your_details.php?login_hash=DhjVxfDIxOQ5BOmb</vt:lpwstr>
      </vt:variant>
      <vt:variant>
        <vt:lpwstr/>
      </vt:variant>
      <vt:variant>
        <vt:i4>4522078</vt:i4>
      </vt:variant>
      <vt:variant>
        <vt:i4>672</vt:i4>
      </vt:variant>
      <vt:variant>
        <vt:i4>0</vt:i4>
      </vt:variant>
      <vt:variant>
        <vt:i4>5</vt:i4>
      </vt:variant>
      <vt:variant>
        <vt:lpwstr>http://ua2424.net46.net/</vt:lpwstr>
      </vt:variant>
      <vt:variant>
        <vt:lpwstr/>
      </vt:variant>
      <vt:variant>
        <vt:i4>3473522</vt:i4>
      </vt:variant>
      <vt:variant>
        <vt:i4>669</vt:i4>
      </vt:variant>
      <vt:variant>
        <vt:i4>0</vt:i4>
      </vt:variant>
      <vt:variant>
        <vt:i4>5</vt:i4>
      </vt:variant>
      <vt:variant>
        <vt:lpwstr>http://www.gladiators.ru/register/</vt:lpwstr>
      </vt:variant>
      <vt:variant>
        <vt:lpwstr/>
      </vt:variant>
      <vt:variant>
        <vt:i4>1245296</vt:i4>
      </vt:variant>
      <vt:variant>
        <vt:i4>666</vt:i4>
      </vt:variant>
      <vt:variant>
        <vt:i4>0</vt:i4>
      </vt:variant>
      <vt:variant>
        <vt:i4>5</vt:i4>
      </vt:variant>
      <vt:variant>
        <vt:lpwstr>http://www.google.com.ua/url?sa=t&amp;source=web&amp;cd=3&amp;ved=0CCAQFjAC&amp;url=http%3A%2F%2Ffreetel.in.ua%2Fru%2Findex.html&amp;ei=jTKTTPLUB9HLswbU9cj2CQ&amp;usg=AFQjCNEKVOwN2sN7XwV6d_82I8Y690QR1Q&amp;sig2=bChUK2B9fZwUWGT3bxoHNw</vt:lpwstr>
      </vt:variant>
      <vt:variant>
        <vt:lpwstr/>
      </vt:variant>
      <vt:variant>
        <vt:i4>1966162</vt:i4>
      </vt:variant>
      <vt:variant>
        <vt:i4>663</vt:i4>
      </vt:variant>
      <vt:variant>
        <vt:i4>0</vt:i4>
      </vt:variant>
      <vt:variant>
        <vt:i4>5</vt:i4>
      </vt:variant>
      <vt:variant>
        <vt:lpwstr>https://security.webmoney.ru/asp/hwactivate.asp?wmid=117599338366&amp;wmcode=68453444&amp;digit=52479</vt:lpwstr>
      </vt:variant>
      <vt:variant>
        <vt:lpwstr>DifIP%23DifIP</vt:lpwstr>
      </vt:variant>
      <vt:variant>
        <vt:i4>5701753</vt:i4>
      </vt:variant>
      <vt:variant>
        <vt:i4>660</vt:i4>
      </vt:variant>
      <vt:variant>
        <vt:i4>0</vt:i4>
      </vt:variant>
      <vt:variant>
        <vt:i4>5</vt:i4>
      </vt:variant>
      <vt:variant>
        <vt:lpwstr>mailto:liderc@yandex.ru</vt:lpwstr>
      </vt:variant>
      <vt:variant>
        <vt:lpwstr/>
      </vt:variant>
      <vt:variant>
        <vt:i4>5046349</vt:i4>
      </vt:variant>
      <vt:variant>
        <vt:i4>654</vt:i4>
      </vt:variant>
      <vt:variant>
        <vt:i4>0</vt:i4>
      </vt:variant>
      <vt:variant>
        <vt:i4>5</vt:i4>
      </vt:variant>
      <vt:variant>
        <vt:lpwstr>file:///media/vdsadmin/VD/RAZNOE/РАЗНОЕ/ДОГОВОР%20УСТУПКИ%20ПРАВ%20ТРЕБОВАНИЯ%20И%20ИХ%20УЧЕТА.doc</vt:lpwstr>
      </vt:variant>
      <vt:variant>
        <vt:lpwstr/>
      </vt:variant>
      <vt:variant>
        <vt:i4>73729135</vt:i4>
      </vt:variant>
      <vt:variant>
        <vt:i4>651</vt:i4>
      </vt:variant>
      <vt:variant>
        <vt:i4>0</vt:i4>
      </vt:variant>
      <vt:variant>
        <vt:i4>5</vt:i4>
      </vt:variant>
      <vt:variant>
        <vt:lpwstr>http://wiki.webmoney.ru/wiki/show/Корневой+сертификат+WebMoney</vt:lpwstr>
      </vt:variant>
      <vt:variant>
        <vt:lpwstr/>
      </vt:variant>
      <vt:variant>
        <vt:i4>6029314</vt:i4>
      </vt:variant>
      <vt:variant>
        <vt:i4>648</vt:i4>
      </vt:variant>
      <vt:variant>
        <vt:i4>0</vt:i4>
      </vt:variant>
      <vt:variant>
        <vt:i4>5</vt:i4>
      </vt:variant>
      <vt:variant>
        <vt:lpwstr>https://passport.webmoney.ru/</vt:lpwstr>
      </vt:variant>
      <vt:variant>
        <vt:lpwstr/>
      </vt:variant>
      <vt:variant>
        <vt:i4>7798910</vt:i4>
      </vt:variant>
      <vt:variant>
        <vt:i4>645</vt:i4>
      </vt:variant>
      <vt:variant>
        <vt:i4>0</vt:i4>
      </vt:variant>
      <vt:variant>
        <vt:i4>5</vt:i4>
      </vt:variant>
      <vt:variant>
        <vt:lpwstr>http://wiki.webmoney.ru/wiki/show/WebMoney</vt:lpwstr>
      </vt:variant>
      <vt:variant>
        <vt:lpwstr/>
      </vt:variant>
      <vt:variant>
        <vt:i4>4195364</vt:i4>
      </vt:variant>
      <vt:variant>
        <vt:i4>642</vt:i4>
      </vt:variant>
      <vt:variant>
        <vt:i4>0</vt:i4>
      </vt:variant>
      <vt:variant>
        <vt:i4>5</vt:i4>
      </vt:variant>
      <vt:variant>
        <vt:lpwstr>http://wiki.webmoney.ru/wiki/list/Сервисы+системы</vt:lpwstr>
      </vt:variant>
      <vt:variant>
        <vt:lpwstr/>
      </vt:variant>
      <vt:variant>
        <vt:i4>7864343</vt:i4>
      </vt:variant>
      <vt:variant>
        <vt:i4>639</vt:i4>
      </vt:variant>
      <vt:variant>
        <vt:i4>0</vt:i4>
      </vt:variant>
      <vt:variant>
        <vt:i4>5</vt:i4>
      </vt:variant>
      <vt:variant>
        <vt:lpwstr>http://wiki.webmoney.ru/wiki/show/Ustanovka_kornevogo_sertifikata_v_brauzere_Internet_Explorer_8</vt:lpwstr>
      </vt:variant>
      <vt:variant>
        <vt:lpwstr/>
      </vt:variant>
      <vt:variant>
        <vt:i4>589869</vt:i4>
      </vt:variant>
      <vt:variant>
        <vt:i4>636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6422610</vt:i4>
      </vt:variant>
      <vt:variant>
        <vt:i4>633</vt:i4>
      </vt:variant>
      <vt:variant>
        <vt:i4>0</vt:i4>
      </vt:variant>
      <vt:variant>
        <vt:i4>5</vt:i4>
      </vt:variant>
      <vt:variant>
        <vt:lpwstr>http://mail.yandex.ru/neo/compose?to=liderc@yandex.ru</vt:lpwstr>
      </vt:variant>
      <vt:variant>
        <vt:lpwstr/>
      </vt:variant>
      <vt:variant>
        <vt:i4>1310778</vt:i4>
      </vt:variant>
      <vt:variant>
        <vt:i4>630</vt:i4>
      </vt:variant>
      <vt:variant>
        <vt:i4>0</vt:i4>
      </vt:variant>
      <vt:variant>
        <vt:i4>5</vt:i4>
      </vt:variant>
      <vt:variant>
        <vt:lpwstr>mailto:Natavik65@list.ru</vt:lpwstr>
      </vt:variant>
      <vt:variant>
        <vt:lpwstr/>
      </vt:variant>
      <vt:variant>
        <vt:i4>4587538</vt:i4>
      </vt:variant>
      <vt:variant>
        <vt:i4>627</vt:i4>
      </vt:variant>
      <vt:variant>
        <vt:i4>0</vt:i4>
      </vt:variant>
      <vt:variant>
        <vt:i4>5</vt:i4>
      </vt:variant>
      <vt:variant>
        <vt:lpwstr>https://www.google.com/analytics/settings/?pli=1</vt:lpwstr>
      </vt:variant>
      <vt:variant>
        <vt:lpwstr/>
      </vt:variant>
      <vt:variant>
        <vt:i4>3145831</vt:i4>
      </vt:variant>
      <vt:variant>
        <vt:i4>624</vt:i4>
      </vt:variant>
      <vt:variant>
        <vt:i4>0</vt:i4>
      </vt:variant>
      <vt:variant>
        <vt:i4>5</vt:i4>
      </vt:variant>
      <vt:variant>
        <vt:lpwstr>https://www.google.com/accounts/ServiceLogin?service=analytics&amp;passive=true&amp;nui=1&amp;hl=ru&amp;continue=https://www.google.com/analytics/settings/&amp;followup=https://www.google.com/analytics/settings/</vt:lpwstr>
      </vt:variant>
      <vt:variant>
        <vt:lpwstr/>
      </vt:variant>
      <vt:variant>
        <vt:i4>524365</vt:i4>
      </vt:variant>
      <vt:variant>
        <vt:i4>621</vt:i4>
      </vt:variant>
      <vt:variant>
        <vt:i4>0</vt:i4>
      </vt:variant>
      <vt:variant>
        <vt:i4>5</vt:i4>
      </vt:variant>
      <vt:variant>
        <vt:lpwstr>https://www.google.com/accounts/ServiceLogin?service=adsense&amp;rm=hide&amp;ltmpl=adsense&amp;continue=http%3A%2F%2Fwww.google.com%2Fadsense%2Fsupport%2Fbin%2Ftopic.py%3Ftopic%3D8428&amp;/</vt:lpwstr>
      </vt:variant>
      <vt:variant>
        <vt:lpwstr/>
      </vt:variant>
      <vt:variant>
        <vt:i4>4522054</vt:i4>
      </vt:variant>
      <vt:variant>
        <vt:i4>618</vt:i4>
      </vt:variant>
      <vt:variant>
        <vt:i4>0</vt:i4>
      </vt:variant>
      <vt:variant>
        <vt:i4>5</vt:i4>
      </vt:variant>
      <vt:variant>
        <vt:lpwstr>https://www.google.com/adsense/support/bin/answer.py?answer=10191</vt:lpwstr>
      </vt:variant>
      <vt:variant>
        <vt:lpwstr/>
      </vt:variant>
      <vt:variant>
        <vt:i4>5963813</vt:i4>
      </vt:variant>
      <vt:variant>
        <vt:i4>615</vt:i4>
      </vt:variant>
      <vt:variant>
        <vt:i4>0</vt:i4>
      </vt:variant>
      <vt:variant>
        <vt:i4>5</vt:i4>
      </vt:variant>
      <vt:variant>
        <vt:lpwstr>https://www.google.com/adsense?sourceid=asos&amp;subid=ww-ww-et-HC_entry&amp;medium=link</vt:lpwstr>
      </vt:variant>
      <vt:variant>
        <vt:lpwstr/>
      </vt:variant>
      <vt:variant>
        <vt:i4>71107590</vt:i4>
      </vt:variant>
      <vt:variant>
        <vt:i4>612</vt:i4>
      </vt:variant>
      <vt:variant>
        <vt:i4>0</vt:i4>
      </vt:variant>
      <vt:variant>
        <vt:i4>5</vt:i4>
      </vt:variant>
      <vt:variant>
        <vt:lpwstr>file:///media/vdsadmin/VD/RAZNOE/РАЗНОЕ/Google%20AdSense.doc</vt:lpwstr>
      </vt:variant>
      <vt:variant>
        <vt:lpwstr/>
      </vt:variant>
      <vt:variant>
        <vt:i4>2883629</vt:i4>
      </vt:variant>
      <vt:variant>
        <vt:i4>609</vt:i4>
      </vt:variant>
      <vt:variant>
        <vt:i4>0</vt:i4>
      </vt:variant>
      <vt:variant>
        <vt:i4>5</vt:i4>
      </vt:variant>
      <vt:variant>
        <vt:lpwstr>http://coolvds.com/billing.php</vt:lpwstr>
      </vt:variant>
      <vt:variant>
        <vt:lpwstr/>
      </vt:variant>
      <vt:variant>
        <vt:i4>4194331</vt:i4>
      </vt:variant>
      <vt:variant>
        <vt:i4>606</vt:i4>
      </vt:variant>
      <vt:variant>
        <vt:i4>0</vt:i4>
      </vt:variant>
      <vt:variant>
        <vt:i4>5</vt:i4>
      </vt:variant>
      <vt:variant>
        <vt:lpwstr>http://ua444980.coolvds.com/info.php</vt:lpwstr>
      </vt:variant>
      <vt:variant>
        <vt:lpwstr/>
      </vt:variant>
      <vt:variant>
        <vt:i4>2490406</vt:i4>
      </vt:variant>
      <vt:variant>
        <vt:i4>603</vt:i4>
      </vt:variant>
      <vt:variant>
        <vt:i4>0</vt:i4>
      </vt:variant>
      <vt:variant>
        <vt:i4>5</vt:i4>
      </vt:variant>
      <vt:variant>
        <vt:lpwstr>http://ua444980.coolvds.com/phpmyadmin</vt:lpwstr>
      </vt:variant>
      <vt:variant>
        <vt:lpwstr/>
      </vt:variant>
      <vt:variant>
        <vt:i4>6750257</vt:i4>
      </vt:variant>
      <vt:variant>
        <vt:i4>600</vt:i4>
      </vt:variant>
      <vt:variant>
        <vt:i4>0</vt:i4>
      </vt:variant>
      <vt:variant>
        <vt:i4>5</vt:i4>
      </vt:variant>
      <vt:variant>
        <vt:lpwstr>ftp://vdsadmin/</vt:lpwstr>
      </vt:variant>
      <vt:variant>
        <vt:lpwstr/>
      </vt:variant>
      <vt:variant>
        <vt:i4>589869</vt:i4>
      </vt:variant>
      <vt:variant>
        <vt:i4>597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69992511</vt:i4>
      </vt:variant>
      <vt:variant>
        <vt:i4>594</vt:i4>
      </vt:variant>
      <vt:variant>
        <vt:i4>0</vt:i4>
      </vt:variant>
      <vt:variant>
        <vt:i4>5</vt:i4>
      </vt:variant>
      <vt:variant>
        <vt:lpwstr>file:///media/vdsadmin/VD/RAZNOE/переписка.doc</vt:lpwstr>
      </vt:variant>
      <vt:variant>
        <vt:lpwstr/>
      </vt:variant>
      <vt:variant>
        <vt:i4>5373966</vt:i4>
      </vt:variant>
      <vt:variant>
        <vt:i4>591</vt:i4>
      </vt:variant>
      <vt:variant>
        <vt:i4>0</vt:i4>
      </vt:variant>
      <vt:variant>
        <vt:i4>5</vt:i4>
      </vt:variant>
      <vt:variant>
        <vt:lpwstr>https://my.coolvds.com/billing.php?do=orders</vt:lpwstr>
      </vt:variant>
      <vt:variant>
        <vt:lpwstr/>
      </vt:variant>
      <vt:variant>
        <vt:i4>2883629</vt:i4>
      </vt:variant>
      <vt:variant>
        <vt:i4>588</vt:i4>
      </vt:variant>
      <vt:variant>
        <vt:i4>0</vt:i4>
      </vt:variant>
      <vt:variant>
        <vt:i4>5</vt:i4>
      </vt:variant>
      <vt:variant>
        <vt:lpwstr>http://coolvds.com/billing.php</vt:lpwstr>
      </vt:variant>
      <vt:variant>
        <vt:lpwstr/>
      </vt:variant>
      <vt:variant>
        <vt:i4>1572864</vt:i4>
      </vt:variant>
      <vt:variant>
        <vt:i4>585</vt:i4>
      </vt:variant>
      <vt:variant>
        <vt:i4>0</vt:i4>
      </vt:variant>
      <vt:variant>
        <vt:i4>5</vt:i4>
      </vt:variant>
      <vt:variant>
        <vt:lpwstr>http://coolvds.com/blog/tag/support/</vt:lpwstr>
      </vt:variant>
      <vt:variant>
        <vt:lpwstr/>
      </vt:variant>
      <vt:variant>
        <vt:i4>2883700</vt:i4>
      </vt:variant>
      <vt:variant>
        <vt:i4>582</vt:i4>
      </vt:variant>
      <vt:variant>
        <vt:i4>0</vt:i4>
      </vt:variant>
      <vt:variant>
        <vt:i4>5</vt:i4>
      </vt:variant>
      <vt:variant>
        <vt:lpwstr>http://www.coolvds.com/billing.php</vt:lpwstr>
      </vt:variant>
      <vt:variant>
        <vt:lpwstr/>
      </vt:variant>
      <vt:variant>
        <vt:i4>2490406</vt:i4>
      </vt:variant>
      <vt:variant>
        <vt:i4>579</vt:i4>
      </vt:variant>
      <vt:variant>
        <vt:i4>0</vt:i4>
      </vt:variant>
      <vt:variant>
        <vt:i4>5</vt:i4>
      </vt:variant>
      <vt:variant>
        <vt:lpwstr>http://ua444980.coolvds.com/phpmyadmin</vt:lpwstr>
      </vt:variant>
      <vt:variant>
        <vt:lpwstr/>
      </vt:variant>
      <vt:variant>
        <vt:i4>7078008</vt:i4>
      </vt:variant>
      <vt:variant>
        <vt:i4>576</vt:i4>
      </vt:variant>
      <vt:variant>
        <vt:i4>0</vt:i4>
      </vt:variant>
      <vt:variant>
        <vt:i4>5</vt:i4>
      </vt:variant>
      <vt:variant>
        <vt:lpwstr>http://localhost/Tools/phpmyadmin/index.php?db=doki&amp;token=34a16a66949f8161619c991933d2d03a</vt:lpwstr>
      </vt:variant>
      <vt:variant>
        <vt:lpwstr/>
      </vt:variant>
      <vt:variant>
        <vt:i4>2949245</vt:i4>
      </vt:variant>
      <vt:variant>
        <vt:i4>573</vt:i4>
      </vt:variant>
      <vt:variant>
        <vt:i4>0</vt:i4>
      </vt:variant>
      <vt:variant>
        <vt:i4>5</vt:i4>
      </vt:variant>
      <vt:variant>
        <vt:lpwstr>http://localhost/Tools/phpmyadmin/index.php</vt:lpwstr>
      </vt:variant>
      <vt:variant>
        <vt:lpwstr/>
      </vt:variant>
      <vt:variant>
        <vt:i4>589869</vt:i4>
      </vt:variant>
      <vt:variant>
        <vt:i4>570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2687076</vt:i4>
      </vt:variant>
      <vt:variant>
        <vt:i4>567</vt:i4>
      </vt:variant>
      <vt:variant>
        <vt:i4>0</vt:i4>
      </vt:variant>
      <vt:variant>
        <vt:i4>5</vt:i4>
      </vt:variant>
      <vt:variant>
        <vt:lpwstr>http://coolvds.com/vds/</vt:lpwstr>
      </vt:variant>
      <vt:variant>
        <vt:lpwstr/>
      </vt:variant>
      <vt:variant>
        <vt:i4>7012401</vt:i4>
      </vt:variant>
      <vt:variant>
        <vt:i4>564</vt:i4>
      </vt:variant>
      <vt:variant>
        <vt:i4>0</vt:i4>
      </vt:variant>
      <vt:variant>
        <vt:i4>5</vt:i4>
      </vt:variant>
      <vt:variant>
        <vt:lpwstr>http://www.united.net.ua/price-colocation.html</vt:lpwstr>
      </vt:variant>
      <vt:variant>
        <vt:lpwstr/>
      </vt:variant>
      <vt:variant>
        <vt:i4>2883631</vt:i4>
      </vt:variant>
      <vt:variant>
        <vt:i4>561</vt:i4>
      </vt:variant>
      <vt:variant>
        <vt:i4>0</vt:i4>
      </vt:variant>
      <vt:variant>
        <vt:i4>5</vt:i4>
      </vt:variant>
      <vt:variant>
        <vt:lpwstr>http://coolvds.com/</vt:lpwstr>
      </vt:variant>
      <vt:variant>
        <vt:lpwstr/>
      </vt:variant>
      <vt:variant>
        <vt:i4>4456467</vt:i4>
      </vt:variant>
      <vt:variant>
        <vt:i4>558</vt:i4>
      </vt:variant>
      <vt:variant>
        <vt:i4>0</vt:i4>
      </vt:variant>
      <vt:variant>
        <vt:i4>5</vt:i4>
      </vt:variant>
      <vt:variant>
        <vt:lpwstr>http://www.coolvds.com/rules.html</vt:lpwstr>
      </vt:variant>
      <vt:variant>
        <vt:lpwstr/>
      </vt:variant>
      <vt:variant>
        <vt:i4>1572935</vt:i4>
      </vt:variant>
      <vt:variant>
        <vt:i4>555</vt:i4>
      </vt:variant>
      <vt:variant>
        <vt:i4>0</vt:i4>
      </vt:variant>
      <vt:variant>
        <vt:i4>5</vt:i4>
      </vt:variant>
      <vt:variant>
        <vt:lpwstr>https://coolvds.com/</vt:lpwstr>
      </vt:variant>
      <vt:variant>
        <vt:lpwstr/>
      </vt:variant>
      <vt:variant>
        <vt:i4>7602253</vt:i4>
      </vt:variant>
      <vt:variant>
        <vt:i4>552</vt:i4>
      </vt:variant>
      <vt:variant>
        <vt:i4>0</vt:i4>
      </vt:variant>
      <vt:variant>
        <vt:i4>5</vt:i4>
      </vt:variant>
      <vt:variant>
        <vt:lpwstr>mailto:dinol@mksat.net</vt:lpwstr>
      </vt:variant>
      <vt:variant>
        <vt:lpwstr/>
      </vt:variant>
      <vt:variant>
        <vt:i4>2752563</vt:i4>
      </vt:variant>
      <vt:variant>
        <vt:i4>549</vt:i4>
      </vt:variant>
      <vt:variant>
        <vt:i4>0</vt:i4>
      </vt:variant>
      <vt:variant>
        <vt:i4>5</vt:i4>
      </vt:variant>
      <vt:variant>
        <vt:lpwstr>http://www.dinol.mk.ua/register.php</vt:lpwstr>
      </vt:variant>
      <vt:variant>
        <vt:lpwstr/>
      </vt:variant>
      <vt:variant>
        <vt:i4>72351809</vt:i4>
      </vt:variant>
      <vt:variant>
        <vt:i4>546</vt:i4>
      </vt:variant>
      <vt:variant>
        <vt:i4>0</vt:i4>
      </vt:variant>
      <vt:variant>
        <vt:i4>5</vt:i4>
      </vt:variant>
      <vt:variant>
        <vt:lpwstr>file:///media/vdsadmin/VD/RAZNOE/РАЗНОЕ/Объявления%20аренда,%20продажа.doc</vt:lpwstr>
      </vt:variant>
      <vt:variant>
        <vt:lpwstr/>
      </vt:variant>
      <vt:variant>
        <vt:i4>7798850</vt:i4>
      </vt:variant>
      <vt:variant>
        <vt:i4>543</vt:i4>
      </vt:variant>
      <vt:variant>
        <vt:i4>0</vt:i4>
      </vt:variant>
      <vt:variant>
        <vt:i4>5</vt:i4>
      </vt:variant>
      <vt:variant>
        <vt:lpwstr>http://mail.yandex.ru/neo/compose?to=BiznesVUkraine@yandex.ru</vt:lpwstr>
      </vt:variant>
      <vt:variant>
        <vt:lpwstr/>
      </vt:variant>
      <vt:variant>
        <vt:i4>262211</vt:i4>
      </vt:variant>
      <vt:variant>
        <vt:i4>540</vt:i4>
      </vt:variant>
      <vt:variant>
        <vt:i4>0</vt:i4>
      </vt:variant>
      <vt:variant>
        <vt:i4>5</vt:i4>
      </vt:variant>
      <vt:variant>
        <vt:lpwstr>http://monster.gostats.ru/code.xml?id=444669</vt:lpwstr>
      </vt:variant>
      <vt:variant>
        <vt:lpwstr/>
      </vt:variant>
      <vt:variant>
        <vt:i4>4325459</vt:i4>
      </vt:variant>
      <vt:variant>
        <vt:i4>537</vt:i4>
      </vt:variant>
      <vt:variant>
        <vt:i4>0</vt:i4>
      </vt:variant>
      <vt:variant>
        <vt:i4>5</vt:i4>
      </vt:variant>
      <vt:variant>
        <vt:lpwstr>http://www.zaycev.net/registration/index.php</vt:lpwstr>
      </vt:variant>
      <vt:variant>
        <vt:lpwstr/>
      </vt:variant>
      <vt:variant>
        <vt:i4>5701753</vt:i4>
      </vt:variant>
      <vt:variant>
        <vt:i4>534</vt:i4>
      </vt:variant>
      <vt:variant>
        <vt:i4>0</vt:i4>
      </vt:variant>
      <vt:variant>
        <vt:i4>5</vt:i4>
      </vt:variant>
      <vt:variant>
        <vt:lpwstr>mailto:liderc@yandex.ru</vt:lpwstr>
      </vt:variant>
      <vt:variant>
        <vt:lpwstr/>
      </vt:variant>
      <vt:variant>
        <vt:i4>6357025</vt:i4>
      </vt:variant>
      <vt:variant>
        <vt:i4>531</vt:i4>
      </vt:variant>
      <vt:variant>
        <vt:i4>0</vt:i4>
      </vt:variant>
      <vt:variant>
        <vt:i4>5</vt:i4>
      </vt:variant>
      <vt:variant>
        <vt:lpwstr>http://www.imho.ws/register.php?do=register</vt:lpwstr>
      </vt:variant>
      <vt:variant>
        <vt:lpwstr/>
      </vt:variant>
      <vt:variant>
        <vt:i4>917530</vt:i4>
      </vt:variant>
      <vt:variant>
        <vt:i4>528</vt:i4>
      </vt:variant>
      <vt:variant>
        <vt:i4>0</vt:i4>
      </vt:variant>
      <vt:variant>
        <vt:i4>5</vt:i4>
      </vt:variant>
      <vt:variant>
        <vt:lpwstr>http://www.odnoklassniki.ru/</vt:lpwstr>
      </vt:variant>
      <vt:variant>
        <vt:lpwstr/>
      </vt:variant>
      <vt:variant>
        <vt:i4>5701753</vt:i4>
      </vt:variant>
      <vt:variant>
        <vt:i4>525</vt:i4>
      </vt:variant>
      <vt:variant>
        <vt:i4>0</vt:i4>
      </vt:variant>
      <vt:variant>
        <vt:i4>5</vt:i4>
      </vt:variant>
      <vt:variant>
        <vt:lpwstr>mailto:liderc@yandex.ru</vt:lpwstr>
      </vt:variant>
      <vt:variant>
        <vt:lpwstr/>
      </vt:variant>
      <vt:variant>
        <vt:i4>4391011</vt:i4>
      </vt:variant>
      <vt:variant>
        <vt:i4>522</vt:i4>
      </vt:variant>
      <vt:variant>
        <vt:i4>0</vt:i4>
      </vt:variant>
      <vt:variant>
        <vt:i4>5</vt:i4>
      </vt:variant>
      <vt:variant>
        <vt:lpwstr>mailto:bizvectorus@yandex.ru</vt:lpwstr>
      </vt:variant>
      <vt:variant>
        <vt:lpwstr/>
      </vt:variant>
      <vt:variant>
        <vt:i4>7995392</vt:i4>
      </vt:variant>
      <vt:variant>
        <vt:i4>519</vt:i4>
      </vt:variant>
      <vt:variant>
        <vt:i4>0</vt:i4>
      </vt:variant>
      <vt:variant>
        <vt:i4>5</vt:i4>
      </vt:variant>
      <vt:variant>
        <vt:lpwstr>http://www.facebook.com/gettingstarted.php?step=friend_requests</vt:lpwstr>
      </vt:variant>
      <vt:variant>
        <vt:lpwstr/>
      </vt:variant>
      <vt:variant>
        <vt:i4>2359415</vt:i4>
      </vt:variant>
      <vt:variant>
        <vt:i4>516</vt:i4>
      </vt:variant>
      <vt:variant>
        <vt:i4>0</vt:i4>
      </vt:variant>
      <vt:variant>
        <vt:i4>5</vt:i4>
      </vt:variant>
      <vt:variant>
        <vt:lpwstr>http://new-build.info/bezopasnost/</vt:lpwstr>
      </vt:variant>
      <vt:variant>
        <vt:lpwstr/>
      </vt:variant>
      <vt:variant>
        <vt:i4>7536701</vt:i4>
      </vt:variant>
      <vt:variant>
        <vt:i4>513</vt:i4>
      </vt:variant>
      <vt:variant>
        <vt:i4>0</vt:i4>
      </vt:variant>
      <vt:variant>
        <vt:i4>5</vt:i4>
      </vt:variant>
      <vt:variant>
        <vt:lpwstr>http://qiq.ws/</vt:lpwstr>
      </vt:variant>
      <vt:variant>
        <vt:lpwstr/>
      </vt:variant>
      <vt:variant>
        <vt:i4>1310740</vt:i4>
      </vt:variant>
      <vt:variant>
        <vt:i4>510</vt:i4>
      </vt:variant>
      <vt:variant>
        <vt:i4>0</vt:i4>
      </vt:variant>
      <vt:variant>
        <vt:i4>5</vt:i4>
      </vt:variant>
      <vt:variant>
        <vt:lpwstr>http://www.lardi-trans.com/registration/</vt:lpwstr>
      </vt:variant>
      <vt:variant>
        <vt:lpwstr/>
      </vt:variant>
      <vt:variant>
        <vt:i4>3080224</vt:i4>
      </vt:variant>
      <vt:variant>
        <vt:i4>507</vt:i4>
      </vt:variant>
      <vt:variant>
        <vt:i4>0</vt:i4>
      </vt:variant>
      <vt:variant>
        <vt:i4>5</vt:i4>
      </vt:variant>
      <vt:variant>
        <vt:lpwstr>http://korrespondent.net/passport/recover/bacbf36ea26cfbb28527b8923802309e</vt:lpwstr>
      </vt:variant>
      <vt:variant>
        <vt:lpwstr/>
      </vt:variant>
      <vt:variant>
        <vt:i4>8257650</vt:i4>
      </vt:variant>
      <vt:variant>
        <vt:i4>504</vt:i4>
      </vt:variant>
      <vt:variant>
        <vt:i4>0</vt:i4>
      </vt:variant>
      <vt:variant>
        <vt:i4>5</vt:i4>
      </vt:variant>
      <vt:variant>
        <vt:lpwstr>http://7sl.ru/?do=register</vt:lpwstr>
      </vt:variant>
      <vt:variant>
        <vt:lpwstr/>
      </vt:variant>
      <vt:variant>
        <vt:i4>589894</vt:i4>
      </vt:variant>
      <vt:variant>
        <vt:i4>501</vt:i4>
      </vt:variant>
      <vt:variant>
        <vt:i4>0</vt:i4>
      </vt:variant>
      <vt:variant>
        <vt:i4>5</vt:i4>
      </vt:variant>
      <vt:variant>
        <vt:lpwstr>http://rutracker.org/forum/profile.php?mode=register</vt:lpwstr>
      </vt:variant>
      <vt:variant>
        <vt:lpwstr/>
      </vt:variant>
      <vt:variant>
        <vt:i4>6488183</vt:i4>
      </vt:variant>
      <vt:variant>
        <vt:i4>498</vt:i4>
      </vt:variant>
      <vt:variant>
        <vt:i4>0</vt:i4>
      </vt:variant>
      <vt:variant>
        <vt:i4>5</vt:i4>
      </vt:variant>
      <vt:variant>
        <vt:lpwstr>http://green-warez.ru/warez/6778-atomic-mail-sender-v4.25.html</vt:lpwstr>
      </vt:variant>
      <vt:variant>
        <vt:lpwstr/>
      </vt:variant>
      <vt:variant>
        <vt:i4>2555981</vt:i4>
      </vt:variant>
      <vt:variant>
        <vt:i4>495</vt:i4>
      </vt:variant>
      <vt:variant>
        <vt:i4>0</vt:i4>
      </vt:variant>
      <vt:variant>
        <vt:i4>5</vt:i4>
      </vt:variant>
      <vt:variant>
        <vt:lpwstr>http://www.1gb.ua/registered_ajax_register.php?w_domain=ua2424.ua</vt:lpwstr>
      </vt:variant>
      <vt:variant>
        <vt:lpwstr/>
      </vt:variant>
      <vt:variant>
        <vt:i4>1048582</vt:i4>
      </vt:variant>
      <vt:variant>
        <vt:i4>492</vt:i4>
      </vt:variant>
      <vt:variant>
        <vt:i4>0</vt:i4>
      </vt:variant>
      <vt:variant>
        <vt:i4>5</vt:i4>
      </vt:variant>
      <vt:variant>
        <vt:lpwstr>http://privatbank.ua/</vt:lpwstr>
      </vt:variant>
      <vt:variant>
        <vt:lpwstr/>
      </vt:variant>
      <vt:variant>
        <vt:i4>1179667</vt:i4>
      </vt:variant>
      <vt:variant>
        <vt:i4>489</vt:i4>
      </vt:variant>
      <vt:variant>
        <vt:i4>0</vt:i4>
      </vt:variant>
      <vt:variant>
        <vt:i4>5</vt:i4>
      </vt:variant>
      <vt:variant>
        <vt:lpwstr>https://cp.imhoster.net/</vt:lpwstr>
      </vt:variant>
      <vt:variant>
        <vt:lpwstr/>
      </vt:variant>
      <vt:variant>
        <vt:i4>8192042</vt:i4>
      </vt:variant>
      <vt:variant>
        <vt:i4>486</vt:i4>
      </vt:variant>
      <vt:variant>
        <vt:i4>0</vt:i4>
      </vt:variant>
      <vt:variant>
        <vt:i4>5</vt:i4>
      </vt:variant>
      <vt:variant>
        <vt:lpwstr>http://msk4.imhoster.net/~host4683/</vt:lpwstr>
      </vt:variant>
      <vt:variant>
        <vt:lpwstr/>
      </vt:variant>
      <vt:variant>
        <vt:i4>5374037</vt:i4>
      </vt:variant>
      <vt:variant>
        <vt:i4>483</vt:i4>
      </vt:variant>
      <vt:variant>
        <vt:i4>0</vt:i4>
      </vt:variant>
      <vt:variant>
        <vt:i4>5</vt:i4>
      </vt:variant>
      <vt:variant>
        <vt:lpwstr>http://nakat.org/</vt:lpwstr>
      </vt:variant>
      <vt:variant>
        <vt:lpwstr/>
      </vt:variant>
      <vt:variant>
        <vt:i4>1507388</vt:i4>
      </vt:variant>
      <vt:variant>
        <vt:i4>480</vt:i4>
      </vt:variant>
      <vt:variant>
        <vt:i4>0</vt:i4>
      </vt:variant>
      <vt:variant>
        <vt:i4>5</vt:i4>
      </vt:variant>
      <vt:variant>
        <vt:lpwstr>file:///media/vdsadmin/VD/RAZNOE/Данные%20по%20imhoster.doc</vt:lpwstr>
      </vt:variant>
      <vt:variant>
        <vt:lpwstr/>
      </vt:variant>
      <vt:variant>
        <vt:i4>7798835</vt:i4>
      </vt:variant>
      <vt:variant>
        <vt:i4>477</vt:i4>
      </vt:variant>
      <vt:variant>
        <vt:i4>0</vt:i4>
      </vt:variant>
      <vt:variant>
        <vt:i4>5</vt:i4>
      </vt:variant>
      <vt:variant>
        <vt:lpwstr>http://www.imhoster.net/hosting.htm</vt:lpwstr>
      </vt:variant>
      <vt:variant>
        <vt:lpwstr/>
      </vt:variant>
      <vt:variant>
        <vt:i4>458774</vt:i4>
      </vt:variant>
      <vt:variant>
        <vt:i4>474</vt:i4>
      </vt:variant>
      <vt:variant>
        <vt:i4>0</vt:i4>
      </vt:variant>
      <vt:variant>
        <vt:i4>5</vt:i4>
      </vt:variant>
      <vt:variant>
        <vt:lpwstr>http://my.rozetka.com.ua/</vt:lpwstr>
      </vt:variant>
      <vt:variant>
        <vt:lpwstr/>
      </vt:variant>
      <vt:variant>
        <vt:i4>1769491</vt:i4>
      </vt:variant>
      <vt:variant>
        <vt:i4>471</vt:i4>
      </vt:variant>
      <vt:variant>
        <vt:i4>0</vt:i4>
      </vt:variant>
      <vt:variant>
        <vt:i4>5</vt:i4>
      </vt:variant>
      <vt:variant>
        <vt:lpwstr>http://www.comtube.com/?agent_id=3a34ffd00a22aebec27d80312590f2f2&amp;_openstat=ZGlyZWN0LnlhbmRleC5ydTs0Mjk4Njg0OzUwNDk0ODM0O3NhbXN1bmctZnVuLnJ1Omd1YXJhbnRlZQ</vt:lpwstr>
      </vt:variant>
      <vt:variant>
        <vt:lpwstr/>
      </vt:variant>
      <vt:variant>
        <vt:i4>2621554</vt:i4>
      </vt:variant>
      <vt:variant>
        <vt:i4>468</vt:i4>
      </vt:variant>
      <vt:variant>
        <vt:i4>0</vt:i4>
      </vt:variant>
      <vt:variant>
        <vt:i4>5</vt:i4>
      </vt:variant>
      <vt:variant>
        <vt:lpwstr>http://nnm-club.ru/forum/viewtopic.php?t=161447</vt:lpwstr>
      </vt:variant>
      <vt:variant>
        <vt:lpwstr/>
      </vt:variant>
      <vt:variant>
        <vt:i4>6815870</vt:i4>
      </vt:variant>
      <vt:variant>
        <vt:i4>465</vt:i4>
      </vt:variant>
      <vt:variant>
        <vt:i4>0</vt:i4>
      </vt:variant>
      <vt:variant>
        <vt:i4>5</vt:i4>
      </vt:variant>
      <vt:variant>
        <vt:lpwstr>http://apelyacia.org.ua/forum/index.php?showtopic=1568</vt:lpwstr>
      </vt:variant>
      <vt:variant>
        <vt:lpwstr/>
      </vt:variant>
      <vt:variant>
        <vt:i4>4194322</vt:i4>
      </vt:variant>
      <vt:variant>
        <vt:i4>462</vt:i4>
      </vt:variant>
      <vt:variant>
        <vt:i4>0</vt:i4>
      </vt:variant>
      <vt:variant>
        <vt:i4>5</vt:i4>
      </vt:variant>
      <vt:variant>
        <vt:lpwstr>http://www.couchsurfing.org/editprofile.html?edit=description</vt:lpwstr>
      </vt:variant>
      <vt:variant>
        <vt:lpwstr/>
      </vt:variant>
      <vt:variant>
        <vt:i4>1572957</vt:i4>
      </vt:variant>
      <vt:variant>
        <vt:i4>459</vt:i4>
      </vt:variant>
      <vt:variant>
        <vt:i4>0</vt:i4>
      </vt:variant>
      <vt:variant>
        <vt:i4>5</vt:i4>
      </vt:variant>
      <vt:variant>
        <vt:lpwstr>http://al.besplatka.ua/register/</vt:lpwstr>
      </vt:variant>
      <vt:variant>
        <vt:lpwstr/>
      </vt:variant>
      <vt:variant>
        <vt:i4>655387</vt:i4>
      </vt:variant>
      <vt:variant>
        <vt:i4>456</vt:i4>
      </vt:variant>
      <vt:variant>
        <vt:i4>0</vt:i4>
      </vt:variant>
      <vt:variant>
        <vt:i4>5</vt:i4>
      </vt:variant>
      <vt:variant>
        <vt:lpwstr>http://forum.pravoved.in.ua/register.php?do=register</vt:lpwstr>
      </vt:variant>
      <vt:variant>
        <vt:lpwstr/>
      </vt:variant>
      <vt:variant>
        <vt:i4>8192034</vt:i4>
      </vt:variant>
      <vt:variant>
        <vt:i4>453</vt:i4>
      </vt:variant>
      <vt:variant>
        <vt:i4>0</vt:i4>
      </vt:variant>
      <vt:variant>
        <vt:i4>5</vt:i4>
      </vt:variant>
      <vt:variant>
        <vt:lpwstr>http://alchevsk.lug.slando.ua/</vt:lpwstr>
      </vt:variant>
      <vt:variant>
        <vt:lpwstr/>
      </vt:variant>
      <vt:variant>
        <vt:i4>3407921</vt:i4>
      </vt:variant>
      <vt:variant>
        <vt:i4>450</vt:i4>
      </vt:variant>
      <vt:variant>
        <vt:i4>0</vt:i4>
      </vt:variant>
      <vt:variant>
        <vt:i4>5</vt:i4>
      </vt:variant>
      <vt:variant>
        <vt:lpwstr>http://www.aliexpress.com/</vt:lpwstr>
      </vt:variant>
      <vt:variant>
        <vt:lpwstr/>
      </vt:variant>
      <vt:variant>
        <vt:i4>7078003</vt:i4>
      </vt:variant>
      <vt:variant>
        <vt:i4>447</vt:i4>
      </vt:variant>
      <vt:variant>
        <vt:i4>0</vt:i4>
      </vt:variant>
      <vt:variant>
        <vt:i4>5</vt:i4>
      </vt:variant>
      <vt:variant>
        <vt:lpwstr>http://delo.bz/edit-bulletin/96464</vt:lpwstr>
      </vt:variant>
      <vt:variant>
        <vt:lpwstr/>
      </vt:variant>
      <vt:variant>
        <vt:i4>5242958</vt:i4>
      </vt:variant>
      <vt:variant>
        <vt:i4>444</vt:i4>
      </vt:variant>
      <vt:variant>
        <vt:i4>0</vt:i4>
      </vt:variant>
      <vt:variant>
        <vt:i4>5</vt:i4>
      </vt:variant>
      <vt:variant>
        <vt:lpwstr>http://www.pravda.com.ua/</vt:lpwstr>
      </vt:variant>
      <vt:variant>
        <vt:lpwstr/>
      </vt:variant>
      <vt:variant>
        <vt:i4>1114199</vt:i4>
      </vt:variant>
      <vt:variant>
        <vt:i4>441</vt:i4>
      </vt:variant>
      <vt:variant>
        <vt:i4>0</vt:i4>
      </vt:variant>
      <vt:variant>
        <vt:i4>5</vt:i4>
      </vt:variant>
      <vt:variant>
        <vt:lpwstr>http://www.adeloks.com/register/</vt:lpwstr>
      </vt:variant>
      <vt:variant>
        <vt:lpwstr/>
      </vt:variant>
      <vt:variant>
        <vt:i4>2752618</vt:i4>
      </vt:variant>
      <vt:variant>
        <vt:i4>438</vt:i4>
      </vt:variant>
      <vt:variant>
        <vt:i4>0</vt:i4>
      </vt:variant>
      <vt:variant>
        <vt:i4>5</vt:i4>
      </vt:variant>
      <vt:variant>
        <vt:lpwstr>http://liderc.narod.ru/panel/?a=cp</vt:lpwstr>
      </vt:variant>
      <vt:variant>
        <vt:lpwstr/>
      </vt:variant>
      <vt:variant>
        <vt:i4>7274542</vt:i4>
      </vt:variant>
      <vt:variant>
        <vt:i4>435</vt:i4>
      </vt:variant>
      <vt:variant>
        <vt:i4>0</vt:i4>
      </vt:variant>
      <vt:variant>
        <vt:i4>5</vt:i4>
      </vt:variant>
      <vt:variant>
        <vt:lpwstr>http://www.govorimpro.us/register.php?do=addmember</vt:lpwstr>
      </vt:variant>
      <vt:variant>
        <vt:lpwstr/>
      </vt:variant>
      <vt:variant>
        <vt:i4>196647</vt:i4>
      </vt:variant>
      <vt:variant>
        <vt:i4>432</vt:i4>
      </vt:variant>
      <vt:variant>
        <vt:i4>0</vt:i4>
      </vt:variant>
      <vt:variant>
        <vt:i4>5</vt:i4>
      </vt:variant>
      <vt:variant>
        <vt:lpwstr>mailto:d333333333333d@gmail.com</vt:lpwstr>
      </vt:variant>
      <vt:variant>
        <vt:lpwstr/>
      </vt:variant>
      <vt:variant>
        <vt:i4>5701753</vt:i4>
      </vt:variant>
      <vt:variant>
        <vt:i4>429</vt:i4>
      </vt:variant>
      <vt:variant>
        <vt:i4>0</vt:i4>
      </vt:variant>
      <vt:variant>
        <vt:i4>5</vt:i4>
      </vt:variant>
      <vt:variant>
        <vt:lpwstr>mailto:LiderC@yandex.ru</vt:lpwstr>
      </vt:variant>
      <vt:variant>
        <vt:lpwstr/>
      </vt:variant>
      <vt:variant>
        <vt:i4>589869</vt:i4>
      </vt:variant>
      <vt:variant>
        <vt:i4>426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4718619</vt:i4>
      </vt:variant>
      <vt:variant>
        <vt:i4>423</vt:i4>
      </vt:variant>
      <vt:variant>
        <vt:i4>0</vt:i4>
      </vt:variant>
      <vt:variant>
        <vt:i4>5</vt:i4>
      </vt:variant>
      <vt:variant>
        <vt:lpwstr>http://mx1.sitescopy.ru/</vt:lpwstr>
      </vt:variant>
      <vt:variant>
        <vt:lpwstr/>
      </vt:variant>
      <vt:variant>
        <vt:i4>4718619</vt:i4>
      </vt:variant>
      <vt:variant>
        <vt:i4>420</vt:i4>
      </vt:variant>
      <vt:variant>
        <vt:i4>0</vt:i4>
      </vt:variant>
      <vt:variant>
        <vt:i4>5</vt:i4>
      </vt:variant>
      <vt:variant>
        <vt:lpwstr>http://mx1.sitescopy.ru/</vt:lpwstr>
      </vt:variant>
      <vt:variant>
        <vt:lpwstr/>
      </vt:variant>
      <vt:variant>
        <vt:i4>7405672</vt:i4>
      </vt:variant>
      <vt:variant>
        <vt:i4>417</vt:i4>
      </vt:variant>
      <vt:variant>
        <vt:i4>0</vt:i4>
      </vt:variant>
      <vt:variant>
        <vt:i4>5</vt:i4>
      </vt:variant>
      <vt:variant>
        <vt:lpwstr>http://ftp.ua24243.e3w.biz/</vt:lpwstr>
      </vt:variant>
      <vt:variant>
        <vt:lpwstr/>
      </vt:variant>
      <vt:variant>
        <vt:i4>5111824</vt:i4>
      </vt:variant>
      <vt:variant>
        <vt:i4>414</vt:i4>
      </vt:variant>
      <vt:variant>
        <vt:i4>0</vt:i4>
      </vt:variant>
      <vt:variant>
        <vt:i4>5</vt:i4>
      </vt:variant>
      <vt:variant>
        <vt:lpwstr>http://ns4.sitescopy.ru/</vt:lpwstr>
      </vt:variant>
      <vt:variant>
        <vt:lpwstr/>
      </vt:variant>
      <vt:variant>
        <vt:i4>4784144</vt:i4>
      </vt:variant>
      <vt:variant>
        <vt:i4>411</vt:i4>
      </vt:variant>
      <vt:variant>
        <vt:i4>0</vt:i4>
      </vt:variant>
      <vt:variant>
        <vt:i4>5</vt:i4>
      </vt:variant>
      <vt:variant>
        <vt:lpwstr>http://ns3.sitescopy.ru/</vt:lpwstr>
      </vt:variant>
      <vt:variant>
        <vt:lpwstr/>
      </vt:variant>
      <vt:variant>
        <vt:i4>4718608</vt:i4>
      </vt:variant>
      <vt:variant>
        <vt:i4>408</vt:i4>
      </vt:variant>
      <vt:variant>
        <vt:i4>0</vt:i4>
      </vt:variant>
      <vt:variant>
        <vt:i4>5</vt:i4>
      </vt:variant>
      <vt:variant>
        <vt:lpwstr>http://ns2.sitescopy.ru/</vt:lpwstr>
      </vt:variant>
      <vt:variant>
        <vt:lpwstr/>
      </vt:variant>
      <vt:variant>
        <vt:i4>4915216</vt:i4>
      </vt:variant>
      <vt:variant>
        <vt:i4>405</vt:i4>
      </vt:variant>
      <vt:variant>
        <vt:i4>0</vt:i4>
      </vt:variant>
      <vt:variant>
        <vt:i4>5</vt:i4>
      </vt:variant>
      <vt:variant>
        <vt:lpwstr>http://ns1.sitescopy.ru/</vt:lpwstr>
      </vt:variant>
      <vt:variant>
        <vt:lpwstr/>
      </vt:variant>
      <vt:variant>
        <vt:i4>4718594</vt:i4>
      </vt:variant>
      <vt:variant>
        <vt:i4>402</vt:i4>
      </vt:variant>
      <vt:variant>
        <vt:i4>0</vt:i4>
      </vt:variant>
      <vt:variant>
        <vt:i4>5</vt:i4>
      </vt:variant>
      <vt:variant>
        <vt:lpwstr>http://server8.sitescopy.ru/</vt:lpwstr>
      </vt:variant>
      <vt:variant>
        <vt:lpwstr/>
      </vt:variant>
      <vt:variant>
        <vt:i4>2490475</vt:i4>
      </vt:variant>
      <vt:variant>
        <vt:i4>399</vt:i4>
      </vt:variant>
      <vt:variant>
        <vt:i4>0</vt:i4>
      </vt:variant>
      <vt:variant>
        <vt:i4>5</vt:i4>
      </vt:variant>
      <vt:variant>
        <vt:lpwstr>http://cpanel.sitescopy.ru/</vt:lpwstr>
      </vt:variant>
      <vt:variant>
        <vt:lpwstr/>
      </vt:variant>
      <vt:variant>
        <vt:i4>589869</vt:i4>
      </vt:variant>
      <vt:variant>
        <vt:i4>396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6750258</vt:i4>
      </vt:variant>
      <vt:variant>
        <vt:i4>393</vt:i4>
      </vt:variant>
      <vt:variant>
        <vt:i4>0</vt:i4>
      </vt:variant>
      <vt:variant>
        <vt:i4>5</vt:i4>
      </vt:variant>
      <vt:variant>
        <vt:lpwstr>http://ua24243.e3w.biz/</vt:lpwstr>
      </vt:variant>
      <vt:variant>
        <vt:lpwstr/>
      </vt:variant>
      <vt:variant>
        <vt:i4>6750258</vt:i4>
      </vt:variant>
      <vt:variant>
        <vt:i4>390</vt:i4>
      </vt:variant>
      <vt:variant>
        <vt:i4>0</vt:i4>
      </vt:variant>
      <vt:variant>
        <vt:i4>5</vt:i4>
      </vt:variant>
      <vt:variant>
        <vt:lpwstr>http://ua24243.e3w.biz/</vt:lpwstr>
      </vt:variant>
      <vt:variant>
        <vt:lpwstr/>
      </vt:variant>
      <vt:variant>
        <vt:i4>786530</vt:i4>
      </vt:variant>
      <vt:variant>
        <vt:i4>387</vt:i4>
      </vt:variant>
      <vt:variant>
        <vt:i4>0</vt:i4>
      </vt:variant>
      <vt:variant>
        <vt:i4>5</vt:i4>
      </vt:variant>
      <vt:variant>
        <vt:lpwstr>http://ua2424.orisale.ru/kharact_Vlasti.html</vt:lpwstr>
      </vt:variant>
      <vt:variant>
        <vt:lpwstr/>
      </vt:variant>
      <vt:variant>
        <vt:i4>4587544</vt:i4>
      </vt:variant>
      <vt:variant>
        <vt:i4>384</vt:i4>
      </vt:variant>
      <vt:variant>
        <vt:i4>0</vt:i4>
      </vt:variant>
      <vt:variant>
        <vt:i4>5</vt:i4>
      </vt:variant>
      <vt:variant>
        <vt:lpwstr>http://ua2424.orisale.ru/</vt:lpwstr>
      </vt:variant>
      <vt:variant>
        <vt:lpwstr/>
      </vt:variant>
      <vt:variant>
        <vt:i4>1310740</vt:i4>
      </vt:variant>
      <vt:variant>
        <vt:i4>381</vt:i4>
      </vt:variant>
      <vt:variant>
        <vt:i4>0</vt:i4>
      </vt:variant>
      <vt:variant>
        <vt:i4>5</vt:i4>
      </vt:variant>
      <vt:variant>
        <vt:lpwstr>http://www.sitescopy.ru/</vt:lpwstr>
      </vt:variant>
      <vt:variant>
        <vt:lpwstr/>
      </vt:variant>
      <vt:variant>
        <vt:i4>4718619</vt:i4>
      </vt:variant>
      <vt:variant>
        <vt:i4>378</vt:i4>
      </vt:variant>
      <vt:variant>
        <vt:i4>0</vt:i4>
      </vt:variant>
      <vt:variant>
        <vt:i4>5</vt:i4>
      </vt:variant>
      <vt:variant>
        <vt:lpwstr>http://mx1.sitescopy.ru/</vt:lpwstr>
      </vt:variant>
      <vt:variant>
        <vt:lpwstr/>
      </vt:variant>
      <vt:variant>
        <vt:i4>4718619</vt:i4>
      </vt:variant>
      <vt:variant>
        <vt:i4>375</vt:i4>
      </vt:variant>
      <vt:variant>
        <vt:i4>0</vt:i4>
      </vt:variant>
      <vt:variant>
        <vt:i4>5</vt:i4>
      </vt:variant>
      <vt:variant>
        <vt:lpwstr>http://mx1.sitescopy.ru/</vt:lpwstr>
      </vt:variant>
      <vt:variant>
        <vt:lpwstr/>
      </vt:variant>
      <vt:variant>
        <vt:i4>5242946</vt:i4>
      </vt:variant>
      <vt:variant>
        <vt:i4>372</vt:i4>
      </vt:variant>
      <vt:variant>
        <vt:i4>0</vt:i4>
      </vt:variant>
      <vt:variant>
        <vt:i4>5</vt:i4>
      </vt:variant>
      <vt:variant>
        <vt:lpwstr>http://ftp.ua2424.orisale.ru/</vt:lpwstr>
      </vt:variant>
      <vt:variant>
        <vt:lpwstr/>
      </vt:variant>
      <vt:variant>
        <vt:i4>5111824</vt:i4>
      </vt:variant>
      <vt:variant>
        <vt:i4>369</vt:i4>
      </vt:variant>
      <vt:variant>
        <vt:i4>0</vt:i4>
      </vt:variant>
      <vt:variant>
        <vt:i4>5</vt:i4>
      </vt:variant>
      <vt:variant>
        <vt:lpwstr>http://ns4.sitescopy.ru/</vt:lpwstr>
      </vt:variant>
      <vt:variant>
        <vt:lpwstr/>
      </vt:variant>
      <vt:variant>
        <vt:i4>4784144</vt:i4>
      </vt:variant>
      <vt:variant>
        <vt:i4>366</vt:i4>
      </vt:variant>
      <vt:variant>
        <vt:i4>0</vt:i4>
      </vt:variant>
      <vt:variant>
        <vt:i4>5</vt:i4>
      </vt:variant>
      <vt:variant>
        <vt:lpwstr>http://ns3.sitescopy.ru/</vt:lpwstr>
      </vt:variant>
      <vt:variant>
        <vt:lpwstr/>
      </vt:variant>
      <vt:variant>
        <vt:i4>4718608</vt:i4>
      </vt:variant>
      <vt:variant>
        <vt:i4>363</vt:i4>
      </vt:variant>
      <vt:variant>
        <vt:i4>0</vt:i4>
      </vt:variant>
      <vt:variant>
        <vt:i4>5</vt:i4>
      </vt:variant>
      <vt:variant>
        <vt:lpwstr>http://ns2.sitescopy.ru/</vt:lpwstr>
      </vt:variant>
      <vt:variant>
        <vt:lpwstr/>
      </vt:variant>
      <vt:variant>
        <vt:i4>4915216</vt:i4>
      </vt:variant>
      <vt:variant>
        <vt:i4>360</vt:i4>
      </vt:variant>
      <vt:variant>
        <vt:i4>0</vt:i4>
      </vt:variant>
      <vt:variant>
        <vt:i4>5</vt:i4>
      </vt:variant>
      <vt:variant>
        <vt:lpwstr>http://ns1.sitescopy.ru/</vt:lpwstr>
      </vt:variant>
      <vt:variant>
        <vt:lpwstr/>
      </vt:variant>
      <vt:variant>
        <vt:i4>1507403</vt:i4>
      </vt:variant>
      <vt:variant>
        <vt:i4>357</vt:i4>
      </vt:variant>
      <vt:variant>
        <vt:i4>0</vt:i4>
      </vt:variant>
      <vt:variant>
        <vt:i4>5</vt:i4>
      </vt:variant>
      <vt:variant>
        <vt:lpwstr>http://server23.sitescopy.ru/</vt:lpwstr>
      </vt:variant>
      <vt:variant>
        <vt:lpwstr/>
      </vt:variant>
      <vt:variant>
        <vt:i4>2490475</vt:i4>
      </vt:variant>
      <vt:variant>
        <vt:i4>354</vt:i4>
      </vt:variant>
      <vt:variant>
        <vt:i4>0</vt:i4>
      </vt:variant>
      <vt:variant>
        <vt:i4>5</vt:i4>
      </vt:variant>
      <vt:variant>
        <vt:lpwstr>http://cpanel.sitescopy.ru/</vt:lpwstr>
      </vt:variant>
      <vt:variant>
        <vt:lpwstr/>
      </vt:variant>
      <vt:variant>
        <vt:i4>589869</vt:i4>
      </vt:variant>
      <vt:variant>
        <vt:i4>351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4587544</vt:i4>
      </vt:variant>
      <vt:variant>
        <vt:i4>348</vt:i4>
      </vt:variant>
      <vt:variant>
        <vt:i4>0</vt:i4>
      </vt:variant>
      <vt:variant>
        <vt:i4>5</vt:i4>
      </vt:variant>
      <vt:variant>
        <vt:lpwstr>http://ua2424.orisale.ru/</vt:lpwstr>
      </vt:variant>
      <vt:variant>
        <vt:lpwstr/>
      </vt:variant>
      <vt:variant>
        <vt:i4>4522062</vt:i4>
      </vt:variant>
      <vt:variant>
        <vt:i4>345</vt:i4>
      </vt:variant>
      <vt:variant>
        <vt:i4>0</vt:i4>
      </vt:variant>
      <vt:variant>
        <vt:i4>5</vt:i4>
      </vt:variant>
      <vt:variant>
        <vt:lpwstr>http://file-manager.sitescopy.ru/3/index.php</vt:lpwstr>
      </vt:variant>
      <vt:variant>
        <vt:lpwstr/>
      </vt:variant>
      <vt:variant>
        <vt:i4>3801135</vt:i4>
      </vt:variant>
      <vt:variant>
        <vt:i4>342</vt:i4>
      </vt:variant>
      <vt:variant>
        <vt:i4>0</vt:i4>
      </vt:variant>
      <vt:variant>
        <vt:i4>5</vt:i4>
      </vt:variant>
      <vt:variant>
        <vt:lpwstr>http://cpanel.sitescopy.ru/switcher</vt:lpwstr>
      </vt:variant>
      <vt:variant>
        <vt:lpwstr/>
      </vt:variant>
      <vt:variant>
        <vt:i4>589869</vt:i4>
      </vt:variant>
      <vt:variant>
        <vt:i4>339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6291524</vt:i4>
      </vt:variant>
      <vt:variant>
        <vt:i4>336</vt:i4>
      </vt:variant>
      <vt:variant>
        <vt:i4>0</vt:i4>
      </vt:variant>
      <vt:variant>
        <vt:i4>5</vt:i4>
      </vt:variant>
      <vt:variant>
        <vt:lpwstr>mailto:vd20144102vd@gmail.com</vt:lpwstr>
      </vt:variant>
      <vt:variant>
        <vt:lpwstr/>
      </vt:variant>
      <vt:variant>
        <vt:i4>5111893</vt:i4>
      </vt:variant>
      <vt:variant>
        <vt:i4>333</vt:i4>
      </vt:variant>
      <vt:variant>
        <vt:i4>0</vt:i4>
      </vt:variant>
      <vt:variant>
        <vt:i4>5</vt:i4>
      </vt:variant>
      <vt:variant>
        <vt:lpwstr>http://censor.net.ua/register</vt:lpwstr>
      </vt:variant>
      <vt:variant>
        <vt:lpwstr/>
      </vt:variant>
      <vt:variant>
        <vt:i4>196647</vt:i4>
      </vt:variant>
      <vt:variant>
        <vt:i4>330</vt:i4>
      </vt:variant>
      <vt:variant>
        <vt:i4>0</vt:i4>
      </vt:variant>
      <vt:variant>
        <vt:i4>5</vt:i4>
      </vt:variant>
      <vt:variant>
        <vt:lpwstr>mailto:d333333333333d@gmail.com</vt:lpwstr>
      </vt:variant>
      <vt:variant>
        <vt:lpwstr/>
      </vt:variant>
      <vt:variant>
        <vt:i4>196647</vt:i4>
      </vt:variant>
      <vt:variant>
        <vt:i4>327</vt:i4>
      </vt:variant>
      <vt:variant>
        <vt:i4>0</vt:i4>
      </vt:variant>
      <vt:variant>
        <vt:i4>5</vt:i4>
      </vt:variant>
      <vt:variant>
        <vt:lpwstr>mailto:d333333333333d@gmail.com</vt:lpwstr>
      </vt:variant>
      <vt:variant>
        <vt:lpwstr/>
      </vt:variant>
      <vt:variant>
        <vt:i4>5177405</vt:i4>
      </vt:variant>
      <vt:variant>
        <vt:i4>324</vt:i4>
      </vt:variant>
      <vt:variant>
        <vt:i4>0</vt:i4>
      </vt:variant>
      <vt:variant>
        <vt:i4>5</vt:i4>
      </vt:variant>
      <vt:variant>
        <vt:lpwstr>mailto:z.malikova2013@yandex.ua</vt:lpwstr>
      </vt:variant>
      <vt:variant>
        <vt:lpwstr/>
      </vt:variant>
      <vt:variant>
        <vt:i4>5701753</vt:i4>
      </vt:variant>
      <vt:variant>
        <vt:i4>321</vt:i4>
      </vt:variant>
      <vt:variant>
        <vt:i4>0</vt:i4>
      </vt:variant>
      <vt:variant>
        <vt:i4>5</vt:i4>
      </vt:variant>
      <vt:variant>
        <vt:lpwstr>mailto:LiderC@yandex.ru</vt:lpwstr>
      </vt:variant>
      <vt:variant>
        <vt:lpwstr/>
      </vt:variant>
      <vt:variant>
        <vt:i4>5832710</vt:i4>
      </vt:variant>
      <vt:variant>
        <vt:i4>318</vt:i4>
      </vt:variant>
      <vt:variant>
        <vt:i4>0</vt:i4>
      </vt:variant>
      <vt:variant>
        <vt:i4>5</vt:i4>
      </vt:variant>
      <vt:variant>
        <vt:lpwstr>tel:+380800508584</vt:lpwstr>
      </vt:variant>
      <vt:variant>
        <vt:lpwstr/>
      </vt:variant>
      <vt:variant>
        <vt:i4>2555947</vt:i4>
      </vt:variant>
      <vt:variant>
        <vt:i4>315</vt:i4>
      </vt:variant>
      <vt:variant>
        <vt:i4>0</vt:i4>
      </vt:variant>
      <vt:variant>
        <vt:i4>5</vt:i4>
      </vt:variant>
      <vt:variant>
        <vt:lpwstr>https://kap.minjust.gov.ua/login?b</vt:lpwstr>
      </vt:variant>
      <vt:variant>
        <vt:lpwstr/>
      </vt:variant>
      <vt:variant>
        <vt:i4>1310836</vt:i4>
      </vt:variant>
      <vt:variant>
        <vt:i4>312</vt:i4>
      </vt:variant>
      <vt:variant>
        <vt:i4>0</vt:i4>
      </vt:variant>
      <vt:variant>
        <vt:i4>5</vt:i4>
      </vt:variant>
      <vt:variant>
        <vt:lpwstr>mailto:ek759942@mail.gov.ua</vt:lpwstr>
      </vt:variant>
      <vt:variant>
        <vt:lpwstr/>
      </vt:variant>
      <vt:variant>
        <vt:i4>3735656</vt:i4>
      </vt:variant>
      <vt:variant>
        <vt:i4>309</vt:i4>
      </vt:variant>
      <vt:variant>
        <vt:i4>0</vt:i4>
      </vt:variant>
      <vt:variant>
        <vt:i4>5</vt:i4>
      </vt:variant>
      <vt:variant>
        <vt:lpwstr>http://mail.gov.ua/webmail.php</vt:lpwstr>
      </vt:variant>
      <vt:variant>
        <vt:lpwstr/>
      </vt:variant>
      <vt:variant>
        <vt:i4>1310836</vt:i4>
      </vt:variant>
      <vt:variant>
        <vt:i4>306</vt:i4>
      </vt:variant>
      <vt:variant>
        <vt:i4>0</vt:i4>
      </vt:variant>
      <vt:variant>
        <vt:i4>5</vt:i4>
      </vt:variant>
      <vt:variant>
        <vt:lpwstr>mailto:ek759942@mail.gov.ua</vt:lpwstr>
      </vt:variant>
      <vt:variant>
        <vt:lpwstr/>
      </vt:variant>
      <vt:variant>
        <vt:i4>655432</vt:i4>
      </vt:variant>
      <vt:variant>
        <vt:i4>303</vt:i4>
      </vt:variant>
      <vt:variant>
        <vt:i4>0</vt:i4>
      </vt:variant>
      <vt:variant>
        <vt:i4>5</vt:i4>
      </vt:variant>
      <vt:variant>
        <vt:lpwstr>https://kap.minjust.gov.ua/services?product_id=1&amp;is_registry=1&amp;keywords=&amp;usertype=all</vt:lpwstr>
      </vt:variant>
      <vt:variant>
        <vt:lpwstr/>
      </vt:variant>
      <vt:variant>
        <vt:i4>1179669</vt:i4>
      </vt:variant>
      <vt:variant>
        <vt:i4>300</vt:i4>
      </vt:variant>
      <vt:variant>
        <vt:i4>0</vt:i4>
      </vt:variant>
      <vt:variant>
        <vt:i4>5</vt:i4>
      </vt:variant>
      <vt:variant>
        <vt:lpwstr>https://rrp.minjust.gov.ua/en-extract</vt:lpwstr>
      </vt:variant>
      <vt:variant>
        <vt:lpwstr/>
      </vt:variant>
      <vt:variant>
        <vt:i4>6029332</vt:i4>
      </vt:variant>
      <vt:variant>
        <vt:i4>297</vt:i4>
      </vt:variant>
      <vt:variant>
        <vt:i4>0</vt:i4>
      </vt:variant>
      <vt:variant>
        <vt:i4>5</vt:i4>
      </vt:variant>
      <vt:variant>
        <vt:lpwstr>https://id.court.gov.ua/</vt:lpwstr>
      </vt:variant>
      <vt:variant>
        <vt:lpwstr/>
      </vt:variant>
      <vt:variant>
        <vt:i4>2555947</vt:i4>
      </vt:variant>
      <vt:variant>
        <vt:i4>294</vt:i4>
      </vt:variant>
      <vt:variant>
        <vt:i4>0</vt:i4>
      </vt:variant>
      <vt:variant>
        <vt:i4>5</vt:i4>
      </vt:variant>
      <vt:variant>
        <vt:lpwstr>https://kap.minjust.gov.ua/login?b</vt:lpwstr>
      </vt:variant>
      <vt:variant>
        <vt:lpwstr/>
      </vt:variant>
      <vt:variant>
        <vt:i4>8192050</vt:i4>
      </vt:variant>
      <vt:variant>
        <vt:i4>291</vt:i4>
      </vt:variant>
      <vt:variant>
        <vt:i4>0</vt:i4>
      </vt:variant>
      <vt:variant>
        <vt:i4>5</vt:i4>
      </vt:variant>
      <vt:variant>
        <vt:lpwstr>https://insider.windows.com/Home/Error?aspxerrorpath=/home/register</vt:lpwstr>
      </vt:variant>
      <vt:variant>
        <vt:lpwstr/>
      </vt:variant>
      <vt:variant>
        <vt:i4>7798850</vt:i4>
      </vt:variant>
      <vt:variant>
        <vt:i4>288</vt:i4>
      </vt:variant>
      <vt:variant>
        <vt:i4>0</vt:i4>
      </vt:variant>
      <vt:variant>
        <vt:i4>5</vt:i4>
      </vt:variant>
      <vt:variant>
        <vt:lpwstr>http://mail.yandex.ru/neo/compose?to=BiznesVUkraine@yandex.ru</vt:lpwstr>
      </vt:variant>
      <vt:variant>
        <vt:lpwstr/>
      </vt:variant>
      <vt:variant>
        <vt:i4>5570687</vt:i4>
      </vt:variant>
      <vt:variant>
        <vt:i4>285</vt:i4>
      </vt:variant>
      <vt:variant>
        <vt:i4>0</vt:i4>
      </vt:variant>
      <vt:variant>
        <vt:i4>5</vt:i4>
      </vt:variant>
      <vt:variant>
        <vt:lpwstr>mailto:nakatfull@mail.ru</vt:lpwstr>
      </vt:variant>
      <vt:variant>
        <vt:lpwstr/>
      </vt:variant>
      <vt:variant>
        <vt:i4>8126513</vt:i4>
      </vt:variant>
      <vt:variant>
        <vt:i4>282</vt:i4>
      </vt:variant>
      <vt:variant>
        <vt:i4>0</vt:i4>
      </vt:variant>
      <vt:variant>
        <vt:i4>5</vt:i4>
      </vt:variant>
      <vt:variant>
        <vt:lpwstr>http://help.mail.ru/mail-help/mailer/tb</vt:lpwstr>
      </vt:variant>
      <vt:variant>
        <vt:lpwstr/>
      </vt:variant>
      <vt:variant>
        <vt:i4>1704029</vt:i4>
      </vt:variant>
      <vt:variant>
        <vt:i4>279</vt:i4>
      </vt:variant>
      <vt:variant>
        <vt:i4>0</vt:i4>
      </vt:variant>
      <vt:variant>
        <vt:i4>5</vt:i4>
      </vt:variant>
      <vt:variant>
        <vt:lpwstr>https://e.mail.ru/messages/inbox/?back=1</vt:lpwstr>
      </vt:variant>
      <vt:variant>
        <vt:lpwstr/>
      </vt:variant>
      <vt:variant>
        <vt:i4>4391032</vt:i4>
      </vt:variant>
      <vt:variant>
        <vt:i4>276</vt:i4>
      </vt:variant>
      <vt:variant>
        <vt:i4>0</vt:i4>
      </vt:variant>
      <vt:variant>
        <vt:i4>5</vt:i4>
      </vt:variant>
      <vt:variant>
        <vt:lpwstr>mailto:d20088002d@yandex.ru</vt:lpwstr>
      </vt:variant>
      <vt:variant>
        <vt:lpwstr/>
      </vt:variant>
      <vt:variant>
        <vt:i4>6357061</vt:i4>
      </vt:variant>
      <vt:variant>
        <vt:i4>273</vt:i4>
      </vt:variant>
      <vt:variant>
        <vt:i4>0</vt:i4>
      </vt:variant>
      <vt:variant>
        <vt:i4>5</vt:i4>
      </vt:variant>
      <vt:variant>
        <vt:lpwstr>mailto:vd20155102vd@gmail.com</vt:lpwstr>
      </vt:variant>
      <vt:variant>
        <vt:lpwstr/>
      </vt:variant>
      <vt:variant>
        <vt:i4>6291524</vt:i4>
      </vt:variant>
      <vt:variant>
        <vt:i4>270</vt:i4>
      </vt:variant>
      <vt:variant>
        <vt:i4>0</vt:i4>
      </vt:variant>
      <vt:variant>
        <vt:i4>5</vt:i4>
      </vt:variant>
      <vt:variant>
        <vt:lpwstr>mailto:vd20144102vd@gmail.com</vt:lpwstr>
      </vt:variant>
      <vt:variant>
        <vt:lpwstr/>
      </vt:variant>
      <vt:variant>
        <vt:i4>2097174</vt:i4>
      </vt:variant>
      <vt:variant>
        <vt:i4>267</vt:i4>
      </vt:variant>
      <vt:variant>
        <vt:i4>0</vt:i4>
      </vt:variant>
      <vt:variant>
        <vt:i4>5</vt:i4>
      </vt:variant>
      <vt:variant>
        <vt:lpwstr>mailto:ua2424242424@gmail.com</vt:lpwstr>
      </vt:variant>
      <vt:variant>
        <vt:lpwstr/>
      </vt:variant>
      <vt:variant>
        <vt:i4>1179682</vt:i4>
      </vt:variant>
      <vt:variant>
        <vt:i4>264</vt:i4>
      </vt:variant>
      <vt:variant>
        <vt:i4>0</vt:i4>
      </vt:variant>
      <vt:variant>
        <vt:i4>5</vt:i4>
      </vt:variant>
      <vt:variant>
        <vt:lpwstr>mailto:ua24242424@gmail.com</vt:lpwstr>
      </vt:variant>
      <vt:variant>
        <vt:lpwstr/>
      </vt:variant>
      <vt:variant>
        <vt:i4>196647</vt:i4>
      </vt:variant>
      <vt:variant>
        <vt:i4>261</vt:i4>
      </vt:variant>
      <vt:variant>
        <vt:i4>0</vt:i4>
      </vt:variant>
      <vt:variant>
        <vt:i4>5</vt:i4>
      </vt:variant>
      <vt:variant>
        <vt:lpwstr>mailto:d333333333333d@gmail.com</vt:lpwstr>
      </vt:variant>
      <vt:variant>
        <vt:lpwstr/>
      </vt:variant>
      <vt:variant>
        <vt:i4>589869</vt:i4>
      </vt:variant>
      <vt:variant>
        <vt:i4>258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4915313</vt:i4>
      </vt:variant>
      <vt:variant>
        <vt:i4>255</vt:i4>
      </vt:variant>
      <vt:variant>
        <vt:i4>0</vt:i4>
      </vt:variant>
      <vt:variant>
        <vt:i4>5</vt:i4>
      </vt:variant>
      <vt:variant>
        <vt:lpwstr>mailto:ua242424@aol.com</vt:lpwstr>
      </vt:variant>
      <vt:variant>
        <vt:lpwstr/>
      </vt:variant>
      <vt:variant>
        <vt:i4>1704028</vt:i4>
      </vt:variant>
      <vt:variant>
        <vt:i4>252</vt:i4>
      </vt:variant>
      <vt:variant>
        <vt:i4>0</vt:i4>
      </vt:variant>
      <vt:variant>
        <vt:i4>5</vt:i4>
      </vt:variant>
      <vt:variant>
        <vt:lpwstr>http://letters.kremlin.ru/send-claim</vt:lpwstr>
      </vt:variant>
      <vt:variant>
        <vt:lpwstr/>
      </vt:variant>
      <vt:variant>
        <vt:i4>2293800</vt:i4>
      </vt:variant>
      <vt:variant>
        <vt:i4>249</vt:i4>
      </vt:variant>
      <vt:variant>
        <vt:i4>0</vt:i4>
      </vt:variant>
      <vt:variant>
        <vt:i4>5</vt:i4>
      </vt:variant>
      <vt:variant>
        <vt:lpwstr>https://sendpulse.com/p/smtp/?alt_source=google&amp;alt_medium=cpc&amp;alt_campaign=smtp-service-ru-search&amp;alt_term=смтп&amp;alt_content=73783370343&amp;alt_agid=17261297103&amp;gclid=Cj0KEQjwmqyqBRC7zKnO_f6iodcBEiQA9T996NDMmdHAQoVxHZMtCiKHlTjROWEq_qcr6eTlEu-DM2oaAuhX8P8HAQ</vt:lpwstr>
      </vt:variant>
      <vt:variant>
        <vt:lpwstr/>
      </vt:variant>
      <vt:variant>
        <vt:i4>786476</vt:i4>
      </vt:variant>
      <vt:variant>
        <vt:i4>246</vt:i4>
      </vt:variant>
      <vt:variant>
        <vt:i4>0</vt:i4>
      </vt:variant>
      <vt:variant>
        <vt:i4>5</vt:i4>
      </vt:variant>
      <vt:variant>
        <vt:lpwstr>mailto:Info@urp.ssu.gov.ua</vt:lpwstr>
      </vt:variant>
      <vt:variant>
        <vt:lpwstr/>
      </vt:variant>
      <vt:variant>
        <vt:i4>196647</vt:i4>
      </vt:variant>
      <vt:variant>
        <vt:i4>243</vt:i4>
      </vt:variant>
      <vt:variant>
        <vt:i4>0</vt:i4>
      </vt:variant>
      <vt:variant>
        <vt:i4>5</vt:i4>
      </vt:variant>
      <vt:variant>
        <vt:lpwstr>mailto:d333333333333d@gmail.com</vt:lpwstr>
      </vt:variant>
      <vt:variant>
        <vt:lpwstr/>
      </vt:variant>
      <vt:variant>
        <vt:i4>196647</vt:i4>
      </vt:variant>
      <vt:variant>
        <vt:i4>240</vt:i4>
      </vt:variant>
      <vt:variant>
        <vt:i4>0</vt:i4>
      </vt:variant>
      <vt:variant>
        <vt:i4>5</vt:i4>
      </vt:variant>
      <vt:variant>
        <vt:lpwstr>mailto:d333333333333d@gmail.com</vt:lpwstr>
      </vt:variant>
      <vt:variant>
        <vt:lpwstr/>
      </vt:variant>
      <vt:variant>
        <vt:i4>589869</vt:i4>
      </vt:variant>
      <vt:variant>
        <vt:i4>237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720968</vt:i4>
      </vt:variant>
      <vt:variant>
        <vt:i4>234</vt:i4>
      </vt:variant>
      <vt:variant>
        <vt:i4>0</vt:i4>
      </vt:variant>
      <vt:variant>
        <vt:i4>5</vt:i4>
      </vt:variant>
      <vt:variant>
        <vt:lpwstr>http://gurt.org.ua/accounts/register/</vt:lpwstr>
      </vt:variant>
      <vt:variant>
        <vt:lpwstr/>
      </vt:variant>
      <vt:variant>
        <vt:i4>2031618</vt:i4>
      </vt:variant>
      <vt:variant>
        <vt:i4>231</vt:i4>
      </vt:variant>
      <vt:variant>
        <vt:i4>0</vt:i4>
      </vt:variant>
      <vt:variant>
        <vt:i4>5</vt:i4>
      </vt:variant>
      <vt:variant>
        <vt:lpwstr>https://ct.wolterskluwer.com/user</vt:lpwstr>
      </vt:variant>
      <vt:variant>
        <vt:lpwstr/>
      </vt:variant>
      <vt:variant>
        <vt:i4>589869</vt:i4>
      </vt:variant>
      <vt:variant>
        <vt:i4>228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5767187</vt:i4>
      </vt:variant>
      <vt:variant>
        <vt:i4>225</vt:i4>
      </vt:variant>
      <vt:variant>
        <vt:i4>0</vt:i4>
      </vt:variant>
      <vt:variant>
        <vt:i4>5</vt:i4>
      </vt:variant>
      <vt:variant>
        <vt:lpwstr>http://ru.wix.com/new/account</vt:lpwstr>
      </vt:variant>
      <vt:variant>
        <vt:lpwstr/>
      </vt:variant>
      <vt:variant>
        <vt:i4>589869</vt:i4>
      </vt:variant>
      <vt:variant>
        <vt:i4>222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3866728</vt:i4>
      </vt:variant>
      <vt:variant>
        <vt:i4>219</vt:i4>
      </vt:variant>
      <vt:variant>
        <vt:i4>0</vt:i4>
      </vt:variant>
      <vt:variant>
        <vt:i4>5</vt:i4>
      </vt:variant>
      <vt:variant>
        <vt:lpwstr>http://apple-dev.ru/2504-kak-peredat-kontakty-s-android-samsung-na-iphone/</vt:lpwstr>
      </vt:variant>
      <vt:variant>
        <vt:lpwstr/>
      </vt:variant>
      <vt:variant>
        <vt:i4>4063305</vt:i4>
      </vt:variant>
      <vt:variant>
        <vt:i4>216</vt:i4>
      </vt:variant>
      <vt:variant>
        <vt:i4>0</vt:i4>
      </vt:variant>
      <vt:variant>
        <vt:i4>5</vt:i4>
      </vt:variant>
      <vt:variant>
        <vt:lpwstr>mailto:roven3333333@gmail.com</vt:lpwstr>
      </vt:variant>
      <vt:variant>
        <vt:lpwstr/>
      </vt:variant>
      <vt:variant>
        <vt:i4>5767181</vt:i4>
      </vt:variant>
      <vt:variant>
        <vt:i4>213</vt:i4>
      </vt:variant>
      <vt:variant>
        <vt:i4>0</vt:i4>
      </vt:variant>
      <vt:variant>
        <vt:i4>5</vt:i4>
      </vt:variant>
      <vt:variant>
        <vt:lpwstr>https://www.bizfilings.com/login.html</vt:lpwstr>
      </vt:variant>
      <vt:variant>
        <vt:lpwstr/>
      </vt:variant>
      <vt:variant>
        <vt:i4>5242888</vt:i4>
      </vt:variant>
      <vt:variant>
        <vt:i4>210</vt:i4>
      </vt:variant>
      <vt:variant>
        <vt:i4>0</vt:i4>
      </vt:variant>
      <vt:variant>
        <vt:i4>5</vt:i4>
      </vt:variant>
      <vt:variant>
        <vt:lpwstr>https://wbill.lugalink.net/abonents/abonent/rep.setup.php?user=406111</vt:lpwstr>
      </vt:variant>
      <vt:variant>
        <vt:lpwstr/>
      </vt:variant>
      <vt:variant>
        <vt:i4>1048656</vt:i4>
      </vt:variant>
      <vt:variant>
        <vt:i4>207</vt:i4>
      </vt:variant>
      <vt:variant>
        <vt:i4>0</vt:i4>
      </vt:variant>
      <vt:variant>
        <vt:i4>5</vt:i4>
      </vt:variant>
      <vt:variant>
        <vt:lpwstr>IMGP3131.JPG</vt:lpwstr>
      </vt:variant>
      <vt:variant>
        <vt:lpwstr/>
      </vt:variant>
      <vt:variant>
        <vt:i4>1441873</vt:i4>
      </vt:variant>
      <vt:variant>
        <vt:i4>204</vt:i4>
      </vt:variant>
      <vt:variant>
        <vt:i4>0</vt:i4>
      </vt:variant>
      <vt:variant>
        <vt:i4>5</vt:i4>
      </vt:variant>
      <vt:variant>
        <vt:lpwstr>IMGP3127.JPG</vt:lpwstr>
      </vt:variant>
      <vt:variant>
        <vt:lpwstr/>
      </vt:variant>
      <vt:variant>
        <vt:i4>2883706</vt:i4>
      </vt:variant>
      <vt:variant>
        <vt:i4>201</vt:i4>
      </vt:variant>
      <vt:variant>
        <vt:i4>0</vt:i4>
      </vt:variant>
      <vt:variant>
        <vt:i4>5</vt:i4>
      </vt:variant>
      <vt:variant>
        <vt:lpwstr>https://stat.alchevsk.net/index.php</vt:lpwstr>
      </vt:variant>
      <vt:variant>
        <vt:lpwstr/>
      </vt:variant>
      <vt:variant>
        <vt:i4>1310806</vt:i4>
      </vt:variant>
      <vt:variant>
        <vt:i4>198</vt:i4>
      </vt:variant>
      <vt:variant>
        <vt:i4>0</vt:i4>
      </vt:variant>
      <vt:variant>
        <vt:i4>5</vt:i4>
      </vt:variant>
      <vt:variant>
        <vt:lpwstr>http://stat.alchevsk.net/</vt:lpwstr>
      </vt:variant>
      <vt:variant>
        <vt:lpwstr/>
      </vt:variant>
      <vt:variant>
        <vt:i4>4063283</vt:i4>
      </vt:variant>
      <vt:variant>
        <vt:i4>195</vt:i4>
      </vt:variant>
      <vt:variant>
        <vt:i4>0</vt:i4>
      </vt:variant>
      <vt:variant>
        <vt:i4>5</vt:i4>
      </vt:variant>
      <vt:variant>
        <vt:lpwstr>https://www.astrill.com/?sid=ej9rfu91fmet29a061khqvleq1</vt:lpwstr>
      </vt:variant>
      <vt:variant>
        <vt:lpwstr/>
      </vt:variant>
      <vt:variant>
        <vt:i4>589869</vt:i4>
      </vt:variant>
      <vt:variant>
        <vt:i4>192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4391011</vt:i4>
      </vt:variant>
      <vt:variant>
        <vt:i4>189</vt:i4>
      </vt:variant>
      <vt:variant>
        <vt:i4>0</vt:i4>
      </vt:variant>
      <vt:variant>
        <vt:i4>5</vt:i4>
      </vt:variant>
      <vt:variant>
        <vt:lpwstr>mailto:bizvectorus@yandex.ru</vt:lpwstr>
      </vt:variant>
      <vt:variant>
        <vt:lpwstr/>
      </vt:variant>
      <vt:variant>
        <vt:i4>917545</vt:i4>
      </vt:variant>
      <vt:variant>
        <vt:i4>186</vt:i4>
      </vt:variant>
      <vt:variant>
        <vt:i4>0</vt:i4>
      </vt:variant>
      <vt:variant>
        <vt:i4>5</vt:i4>
      </vt:variant>
      <vt:variant>
        <vt:lpwstr>mailto:bizvectorus@gmail.com</vt:lpwstr>
      </vt:variant>
      <vt:variant>
        <vt:lpwstr/>
      </vt:variant>
      <vt:variant>
        <vt:i4>4391011</vt:i4>
      </vt:variant>
      <vt:variant>
        <vt:i4>183</vt:i4>
      </vt:variant>
      <vt:variant>
        <vt:i4>0</vt:i4>
      </vt:variant>
      <vt:variant>
        <vt:i4>5</vt:i4>
      </vt:variant>
      <vt:variant>
        <vt:lpwstr>mailto:bizvectorus@yandex.ru</vt:lpwstr>
      </vt:variant>
      <vt:variant>
        <vt:lpwstr/>
      </vt:variant>
      <vt:variant>
        <vt:i4>5767287</vt:i4>
      </vt:variant>
      <vt:variant>
        <vt:i4>180</vt:i4>
      </vt:variant>
      <vt:variant>
        <vt:i4>0</vt:i4>
      </vt:variant>
      <vt:variant>
        <vt:i4>5</vt:i4>
      </vt:variant>
      <vt:variant>
        <vt:lpwstr>mailto:ua2424@yandex.ru</vt:lpwstr>
      </vt:variant>
      <vt:variant>
        <vt:lpwstr/>
      </vt:variant>
      <vt:variant>
        <vt:i4>917545</vt:i4>
      </vt:variant>
      <vt:variant>
        <vt:i4>177</vt:i4>
      </vt:variant>
      <vt:variant>
        <vt:i4>0</vt:i4>
      </vt:variant>
      <vt:variant>
        <vt:i4>5</vt:i4>
      </vt:variant>
      <vt:variant>
        <vt:lpwstr>mailto:bizvectorus@gmail.com</vt:lpwstr>
      </vt:variant>
      <vt:variant>
        <vt:lpwstr/>
      </vt:variant>
      <vt:variant>
        <vt:i4>7274515</vt:i4>
      </vt:variant>
      <vt:variant>
        <vt:i4>174</vt:i4>
      </vt:variant>
      <vt:variant>
        <vt:i4>0</vt:i4>
      </vt:variant>
      <vt:variant>
        <vt:i4>5</vt:i4>
      </vt:variant>
      <vt:variant>
        <vt:lpwstr>mailto:bizvectorus6@gmail.com</vt:lpwstr>
      </vt:variant>
      <vt:variant>
        <vt:lpwstr/>
      </vt:variant>
      <vt:variant>
        <vt:i4>3473435</vt:i4>
      </vt:variant>
      <vt:variant>
        <vt:i4>171</vt:i4>
      </vt:variant>
      <vt:variant>
        <vt:i4>0</vt:i4>
      </vt:variant>
      <vt:variant>
        <vt:i4>5</vt:i4>
      </vt:variant>
      <vt:variant>
        <vt:lpwstr>mailto:bizvektorus@mail.ru</vt:lpwstr>
      </vt:variant>
      <vt:variant>
        <vt:lpwstr/>
      </vt:variant>
      <vt:variant>
        <vt:i4>917545</vt:i4>
      </vt:variant>
      <vt:variant>
        <vt:i4>168</vt:i4>
      </vt:variant>
      <vt:variant>
        <vt:i4>0</vt:i4>
      </vt:variant>
      <vt:variant>
        <vt:i4>5</vt:i4>
      </vt:variant>
      <vt:variant>
        <vt:lpwstr>mailto:bizvectorus@gmail.com</vt:lpwstr>
      </vt:variant>
      <vt:variant>
        <vt:lpwstr/>
      </vt:variant>
      <vt:variant>
        <vt:i4>7012386</vt:i4>
      </vt:variant>
      <vt:variant>
        <vt:i4>165</vt:i4>
      </vt:variant>
      <vt:variant>
        <vt:i4>0</vt:i4>
      </vt:variant>
      <vt:variant>
        <vt:i4>5</vt:i4>
      </vt:variant>
      <vt:variant>
        <vt:lpwstr>https://www.olx.ua/</vt:lpwstr>
      </vt:variant>
      <vt:variant>
        <vt:lpwstr/>
      </vt:variant>
      <vt:variant>
        <vt:i4>5439561</vt:i4>
      </vt:variant>
      <vt:variant>
        <vt:i4>162</vt:i4>
      </vt:variant>
      <vt:variant>
        <vt:i4>0</vt:i4>
      </vt:variant>
      <vt:variant>
        <vt:i4>5</vt:i4>
      </vt:variant>
      <vt:variant>
        <vt:lpwstr>https://e.mail.ru/messages/inbox?newreg=1&amp;signup_b=1&amp;sms_reg=1&amp;features=1</vt:lpwstr>
      </vt:variant>
      <vt:variant>
        <vt:lpwstr/>
      </vt:variant>
      <vt:variant>
        <vt:i4>5701753</vt:i4>
      </vt:variant>
      <vt:variant>
        <vt:i4>159</vt:i4>
      </vt:variant>
      <vt:variant>
        <vt:i4>0</vt:i4>
      </vt:variant>
      <vt:variant>
        <vt:i4>5</vt:i4>
      </vt:variant>
      <vt:variant>
        <vt:lpwstr>mailto:LiderC@yandex.ru</vt:lpwstr>
      </vt:variant>
      <vt:variant>
        <vt:lpwstr/>
      </vt:variant>
      <vt:variant>
        <vt:i4>2162786</vt:i4>
      </vt:variant>
      <vt:variant>
        <vt:i4>156</vt:i4>
      </vt:variant>
      <vt:variant>
        <vt:i4>0</vt:i4>
      </vt:variant>
      <vt:variant>
        <vt:i4>5</vt:i4>
      </vt:variant>
      <vt:variant>
        <vt:lpwstr>https://mail.yandex.ua/</vt:lpwstr>
      </vt:variant>
      <vt:variant>
        <vt:lpwstr/>
      </vt:variant>
      <vt:variant>
        <vt:i4>3014770</vt:i4>
      </vt:variant>
      <vt:variant>
        <vt:i4>153</vt:i4>
      </vt:variant>
      <vt:variant>
        <vt:i4>0</vt:i4>
      </vt:variant>
      <vt:variant>
        <vt:i4>5</vt:i4>
      </vt:variant>
      <vt:variant>
        <vt:lpwstr>https://mail.rambler.ru/</vt:lpwstr>
      </vt:variant>
      <vt:variant>
        <vt:lpwstr>/folder/INBOX/</vt:lpwstr>
      </vt:variant>
      <vt:variant>
        <vt:i4>1638436</vt:i4>
      </vt:variant>
      <vt:variant>
        <vt:i4>150</vt:i4>
      </vt:variant>
      <vt:variant>
        <vt:i4>0</vt:i4>
      </vt:variant>
      <vt:variant>
        <vt:i4>5</vt:i4>
      </vt:variant>
      <vt:variant>
        <vt:lpwstr>mailto:bizvectorus@rambler.ru</vt:lpwstr>
      </vt:variant>
      <vt:variant>
        <vt:lpwstr/>
      </vt:variant>
      <vt:variant>
        <vt:i4>524343</vt:i4>
      </vt:variant>
      <vt:variant>
        <vt:i4>147</vt:i4>
      </vt:variant>
      <vt:variant>
        <vt:i4>0</vt:i4>
      </vt:variant>
      <vt:variant>
        <vt:i4>5</vt:i4>
      </vt:variant>
      <vt:variant>
        <vt:lpwstr>mailto:bizvectorus@tut.by</vt:lpwstr>
      </vt:variant>
      <vt:variant>
        <vt:lpwstr/>
      </vt:variant>
      <vt:variant>
        <vt:i4>1703979</vt:i4>
      </vt:variant>
      <vt:variant>
        <vt:i4>144</vt:i4>
      </vt:variant>
      <vt:variant>
        <vt:i4>0</vt:i4>
      </vt:variant>
      <vt:variant>
        <vt:i4>5</vt:i4>
      </vt:variant>
      <vt:variant>
        <vt:lpwstr>mailto:bizvektorus@yahoo.com</vt:lpwstr>
      </vt:variant>
      <vt:variant>
        <vt:lpwstr/>
      </vt:variant>
      <vt:variant>
        <vt:i4>4784141</vt:i4>
      </vt:variant>
      <vt:variant>
        <vt:i4>141</vt:i4>
      </vt:variant>
      <vt:variant>
        <vt:i4>0</vt:i4>
      </vt:variant>
      <vt:variant>
        <vt:i4>5</vt:i4>
      </vt:variant>
      <vt:variant>
        <vt:lpwstr>https://mg.mail.yahoo.com/neo/launch?.rand=1n3rbjvbfrlpo</vt:lpwstr>
      </vt:variant>
      <vt:variant>
        <vt:lpwstr/>
      </vt:variant>
      <vt:variant>
        <vt:i4>6684788</vt:i4>
      </vt:variant>
      <vt:variant>
        <vt:i4>138</vt:i4>
      </vt:variant>
      <vt:variant>
        <vt:i4>0</vt:i4>
      </vt:variant>
      <vt:variant>
        <vt:i4>5</vt:i4>
      </vt:variant>
      <vt:variant>
        <vt:lpwstr>https://acrobat.adobe.com/us/en/free-trial-download-thanks.html</vt:lpwstr>
      </vt:variant>
      <vt:variant>
        <vt:lpwstr>!&amp;from_ims=true&amp;api=authorize&amp;old_hash</vt:lpwstr>
      </vt:variant>
      <vt:variant>
        <vt:i4>6291524</vt:i4>
      </vt:variant>
      <vt:variant>
        <vt:i4>135</vt:i4>
      </vt:variant>
      <vt:variant>
        <vt:i4>0</vt:i4>
      </vt:variant>
      <vt:variant>
        <vt:i4>5</vt:i4>
      </vt:variant>
      <vt:variant>
        <vt:lpwstr>mailto:vd20144102vd@gmail.com</vt:lpwstr>
      </vt:variant>
      <vt:variant>
        <vt:lpwstr/>
      </vt:variant>
      <vt:variant>
        <vt:i4>5242963</vt:i4>
      </vt:variant>
      <vt:variant>
        <vt:i4>132</vt:i4>
      </vt:variant>
      <vt:variant>
        <vt:i4>0</vt:i4>
      </vt:variant>
      <vt:variant>
        <vt:i4>5</vt:i4>
      </vt:variant>
      <vt:variant>
        <vt:lpwstr>https://urp.ssu.gov.ua/?registered=1</vt:lpwstr>
      </vt:variant>
      <vt:variant>
        <vt:lpwstr/>
      </vt:variant>
      <vt:variant>
        <vt:i4>6291524</vt:i4>
      </vt:variant>
      <vt:variant>
        <vt:i4>129</vt:i4>
      </vt:variant>
      <vt:variant>
        <vt:i4>0</vt:i4>
      </vt:variant>
      <vt:variant>
        <vt:i4>5</vt:i4>
      </vt:variant>
      <vt:variant>
        <vt:lpwstr>mailto:vd20144102vd@gmail.com</vt:lpwstr>
      </vt:variant>
      <vt:variant>
        <vt:lpwstr/>
      </vt:variant>
      <vt:variant>
        <vt:i4>2031715</vt:i4>
      </vt:variant>
      <vt:variant>
        <vt:i4>126</vt:i4>
      </vt:variant>
      <vt:variant>
        <vt:i4>0</vt:i4>
      </vt:variant>
      <vt:variant>
        <vt:i4>5</vt:i4>
      </vt:variant>
      <vt:variant>
        <vt:lpwstr>mailto:zoiak.mama@gmail.com</vt:lpwstr>
      </vt:variant>
      <vt:variant>
        <vt:lpwstr/>
      </vt:variant>
      <vt:variant>
        <vt:i4>5242963</vt:i4>
      </vt:variant>
      <vt:variant>
        <vt:i4>123</vt:i4>
      </vt:variant>
      <vt:variant>
        <vt:i4>0</vt:i4>
      </vt:variant>
      <vt:variant>
        <vt:i4>5</vt:i4>
      </vt:variant>
      <vt:variant>
        <vt:lpwstr>https://urp.ssu.gov.ua/?registered=1</vt:lpwstr>
      </vt:variant>
      <vt:variant>
        <vt:lpwstr/>
      </vt:variant>
      <vt:variant>
        <vt:i4>5242963</vt:i4>
      </vt:variant>
      <vt:variant>
        <vt:i4>120</vt:i4>
      </vt:variant>
      <vt:variant>
        <vt:i4>0</vt:i4>
      </vt:variant>
      <vt:variant>
        <vt:i4>5</vt:i4>
      </vt:variant>
      <vt:variant>
        <vt:lpwstr>https://urp.ssu.gov.ua/?registered=1</vt:lpwstr>
      </vt:variant>
      <vt:variant>
        <vt:lpwstr/>
      </vt:variant>
      <vt:variant>
        <vt:i4>6422573</vt:i4>
      </vt:variant>
      <vt:variant>
        <vt:i4>117</vt:i4>
      </vt:variant>
      <vt:variant>
        <vt:i4>0</vt:i4>
      </vt:variant>
      <vt:variant>
        <vt:i4>5</vt:i4>
      </vt:variant>
      <vt:variant>
        <vt:lpwstr>http://www.7-km.com.ua/ads/full/21821/</vt:lpwstr>
      </vt:variant>
      <vt:variant>
        <vt:lpwstr/>
      </vt:variant>
      <vt:variant>
        <vt:i4>589869</vt:i4>
      </vt:variant>
      <vt:variant>
        <vt:i4>114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589869</vt:i4>
      </vt:variant>
      <vt:variant>
        <vt:i4>111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3473523</vt:i4>
      </vt:variant>
      <vt:variant>
        <vt:i4>108</vt:i4>
      </vt:variant>
      <vt:variant>
        <vt:i4>0</vt:i4>
      </vt:variant>
      <vt:variant>
        <vt:i4>5</vt:i4>
      </vt:variant>
      <vt:variant>
        <vt:lpwstr>https://kharkov.hh.ua/account/</vt:lpwstr>
      </vt:variant>
      <vt:variant>
        <vt:lpwstr/>
      </vt:variant>
      <vt:variant>
        <vt:i4>589869</vt:i4>
      </vt:variant>
      <vt:variant>
        <vt:i4>105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917545</vt:i4>
      </vt:variant>
      <vt:variant>
        <vt:i4>102</vt:i4>
      </vt:variant>
      <vt:variant>
        <vt:i4>0</vt:i4>
      </vt:variant>
      <vt:variant>
        <vt:i4>5</vt:i4>
      </vt:variant>
      <vt:variant>
        <vt:lpwstr>mailto:BizVectorUS@gmail.com</vt:lpwstr>
      </vt:variant>
      <vt:variant>
        <vt:lpwstr/>
      </vt:variant>
      <vt:variant>
        <vt:i4>589869</vt:i4>
      </vt:variant>
      <vt:variant>
        <vt:i4>99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2162759</vt:i4>
      </vt:variant>
      <vt:variant>
        <vt:i4>96</vt:i4>
      </vt:variant>
      <vt:variant>
        <vt:i4>0</vt:i4>
      </vt:variant>
      <vt:variant>
        <vt:i4>5</vt:i4>
      </vt:variant>
      <vt:variant>
        <vt:lpwstr>https://rabota.ua/employer/find/cv_list?keywords=%D0%AE%D1%80%D0%B8%D1%81%D1%82%2C&amp;period=7&amp;regionid=21&amp;moveability=1&amp;sort=date</vt:lpwstr>
      </vt:variant>
      <vt:variant>
        <vt:lpwstr/>
      </vt:variant>
      <vt:variant>
        <vt:i4>589869</vt:i4>
      </vt:variant>
      <vt:variant>
        <vt:i4>93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589869</vt:i4>
      </vt:variant>
      <vt:variant>
        <vt:i4>90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589869</vt:i4>
      </vt:variant>
      <vt:variant>
        <vt:i4>87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589869</vt:i4>
      </vt:variant>
      <vt:variant>
        <vt:i4>84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2818082</vt:i4>
      </vt:variant>
      <vt:variant>
        <vt:i4>81</vt:i4>
      </vt:variant>
      <vt:variant>
        <vt:i4>0</vt:i4>
      </vt:variant>
      <vt:variant>
        <vt:i4>5</vt:i4>
      </vt:variant>
      <vt:variant>
        <vt:lpwstr>https://www.ria.com/objavlenie/</vt:lpwstr>
      </vt:variant>
      <vt:variant>
        <vt:lpwstr/>
      </vt:variant>
      <vt:variant>
        <vt:i4>589869</vt:i4>
      </vt:variant>
      <vt:variant>
        <vt:i4>78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6291526</vt:i4>
      </vt:variant>
      <vt:variant>
        <vt:i4>75</vt:i4>
      </vt:variant>
      <vt:variant>
        <vt:i4>0</vt:i4>
      </vt:variant>
      <vt:variant>
        <vt:i4>5</vt:i4>
      </vt:variant>
      <vt:variant>
        <vt:lpwstr>https://youcontrol.com.ua/ru/catalog/company_details/30760674/</vt:lpwstr>
      </vt:variant>
      <vt:variant>
        <vt:lpwstr/>
      </vt:variant>
      <vt:variant>
        <vt:i4>589869</vt:i4>
      </vt:variant>
      <vt:variant>
        <vt:i4>72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6094861</vt:i4>
      </vt:variant>
      <vt:variant>
        <vt:i4>69</vt:i4>
      </vt:variant>
      <vt:variant>
        <vt:i4>0</vt:i4>
      </vt:variant>
      <vt:variant>
        <vt:i4>5</vt:i4>
      </vt:variant>
      <vt:variant>
        <vt:lpwstr>https://pensia.ua/ua/</vt:lpwstr>
      </vt:variant>
      <vt:variant>
        <vt:lpwstr/>
      </vt:variant>
      <vt:variant>
        <vt:i4>589869</vt:i4>
      </vt:variant>
      <vt:variant>
        <vt:i4>66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2621541</vt:i4>
      </vt:variant>
      <vt:variant>
        <vt:i4>63</vt:i4>
      </vt:variant>
      <vt:variant>
        <vt:i4>0</vt:i4>
      </vt:variant>
      <vt:variant>
        <vt:i4>5</vt:i4>
      </vt:variant>
      <vt:variant>
        <vt:lpwstr>https://portal.pfu.gov.ua/</vt:lpwstr>
      </vt:variant>
      <vt:variant>
        <vt:lpwstr/>
      </vt:variant>
      <vt:variant>
        <vt:i4>589869</vt:i4>
      </vt:variant>
      <vt:variant>
        <vt:i4>60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5701697</vt:i4>
      </vt:variant>
      <vt:variant>
        <vt:i4>57</vt:i4>
      </vt:variant>
      <vt:variant>
        <vt:i4>0</vt:i4>
      </vt:variant>
      <vt:variant>
        <vt:i4>5</vt:i4>
      </vt:variant>
      <vt:variant>
        <vt:lpwstr>http://old.ukc.gov.ua/claim/</vt:lpwstr>
      </vt:variant>
      <vt:variant>
        <vt:lpwstr/>
      </vt:variant>
      <vt:variant>
        <vt:i4>589869</vt:i4>
      </vt:variant>
      <vt:variant>
        <vt:i4>54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5505099</vt:i4>
      </vt:variant>
      <vt:variant>
        <vt:i4>51</vt:i4>
      </vt:variant>
      <vt:variant>
        <vt:i4>0</vt:i4>
      </vt:variant>
      <vt:variant>
        <vt:i4>5</vt:i4>
      </vt:variant>
      <vt:variant>
        <vt:lpwstr>http://old.ukc.gov.ua/login/</vt:lpwstr>
      </vt:variant>
      <vt:variant>
        <vt:lpwstr/>
      </vt:variant>
      <vt:variant>
        <vt:i4>2228284</vt:i4>
      </vt:variant>
      <vt:variant>
        <vt:i4>48</vt:i4>
      </vt:variant>
      <vt:variant>
        <vt:i4>0</vt:i4>
      </vt:variant>
      <vt:variant>
        <vt:i4>5</vt:i4>
      </vt:variant>
      <vt:variant>
        <vt:lpwstr>http://ua2424.com/RRK/?option=login</vt:lpwstr>
      </vt:variant>
      <vt:variant>
        <vt:lpwstr/>
      </vt:variant>
      <vt:variant>
        <vt:i4>917545</vt:i4>
      </vt:variant>
      <vt:variant>
        <vt:i4>45</vt:i4>
      </vt:variant>
      <vt:variant>
        <vt:i4>0</vt:i4>
      </vt:variant>
      <vt:variant>
        <vt:i4>5</vt:i4>
      </vt:variant>
      <vt:variant>
        <vt:lpwstr>mailto:BizVectorUS@gmail.com</vt:lpwstr>
      </vt:variant>
      <vt:variant>
        <vt:lpwstr/>
      </vt:variant>
      <vt:variant>
        <vt:i4>589869</vt:i4>
      </vt:variant>
      <vt:variant>
        <vt:i4>42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589869</vt:i4>
      </vt:variant>
      <vt:variant>
        <vt:i4>39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5439555</vt:i4>
      </vt:variant>
      <vt:variant>
        <vt:i4>36</vt:i4>
      </vt:variant>
      <vt:variant>
        <vt:i4>0</vt:i4>
      </vt:variant>
      <vt:variant>
        <vt:i4>5</vt:i4>
      </vt:variant>
      <vt:variant>
        <vt:lpwstr>https://www.facebook.com/reg/</vt:lpwstr>
      </vt:variant>
      <vt:variant>
        <vt:lpwstr/>
      </vt:variant>
      <vt:variant>
        <vt:i4>7274512</vt:i4>
      </vt:variant>
      <vt:variant>
        <vt:i4>33</vt:i4>
      </vt:variant>
      <vt:variant>
        <vt:i4>0</vt:i4>
      </vt:variant>
      <vt:variant>
        <vt:i4>5</vt:i4>
      </vt:variant>
      <vt:variant>
        <vt:lpwstr>mailto:bizvectorus5@gmail.com</vt:lpwstr>
      </vt:variant>
      <vt:variant>
        <vt:lpwstr/>
      </vt:variant>
      <vt:variant>
        <vt:i4>6291524</vt:i4>
      </vt:variant>
      <vt:variant>
        <vt:i4>30</vt:i4>
      </vt:variant>
      <vt:variant>
        <vt:i4>0</vt:i4>
      </vt:variant>
      <vt:variant>
        <vt:i4>5</vt:i4>
      </vt:variant>
      <vt:variant>
        <vt:lpwstr>mailto:vd20144102vd@gmail.com</vt:lpwstr>
      </vt:variant>
      <vt:variant>
        <vt:lpwstr/>
      </vt:variant>
      <vt:variant>
        <vt:i4>589869</vt:i4>
      </vt:variant>
      <vt:variant>
        <vt:i4>27</vt:i4>
      </vt:variant>
      <vt:variant>
        <vt:i4>0</vt:i4>
      </vt:variant>
      <vt:variant>
        <vt:i4>5</vt:i4>
      </vt:variant>
      <vt:variant>
        <vt:lpwstr>mailto:d20088002d@gmail.com</vt:lpwstr>
      </vt:variant>
      <vt:variant>
        <vt:lpwstr/>
      </vt:variant>
      <vt:variant>
        <vt:i4>6291524</vt:i4>
      </vt:variant>
      <vt:variant>
        <vt:i4>24</vt:i4>
      </vt:variant>
      <vt:variant>
        <vt:i4>0</vt:i4>
      </vt:variant>
      <vt:variant>
        <vt:i4>5</vt:i4>
      </vt:variant>
      <vt:variant>
        <vt:lpwstr>mailto:vd20144102vd@gmail.com</vt:lpwstr>
      </vt:variant>
      <vt:variant>
        <vt:lpwstr/>
      </vt:variant>
      <vt:variant>
        <vt:i4>5636168</vt:i4>
      </vt:variant>
      <vt:variant>
        <vt:i4>21</vt:i4>
      </vt:variant>
      <vt:variant>
        <vt:i4>0</vt:i4>
      </vt:variant>
      <vt:variant>
        <vt:i4>5</vt:i4>
      </vt:variant>
      <vt:variant>
        <vt:lpwstr>https://censor.net.ua/restore</vt:lpwstr>
      </vt:variant>
      <vt:variant>
        <vt:lpwstr/>
      </vt:variant>
      <vt:variant>
        <vt:i4>851995</vt:i4>
      </vt:variant>
      <vt:variant>
        <vt:i4>18</vt:i4>
      </vt:variant>
      <vt:variant>
        <vt:i4>0</vt:i4>
      </vt:variant>
      <vt:variant>
        <vt:i4>5</vt:i4>
      </vt:variant>
      <vt:variant>
        <vt:lpwstr>https://censor.net.ua/user/91434</vt:lpwstr>
      </vt:variant>
      <vt:variant>
        <vt:lpwstr/>
      </vt:variant>
      <vt:variant>
        <vt:i4>3473446</vt:i4>
      </vt:variant>
      <vt:variant>
        <vt:i4>15</vt:i4>
      </vt:variant>
      <vt:variant>
        <vt:i4>0</vt:i4>
      </vt:variant>
      <vt:variant>
        <vt:i4>5</vt:i4>
      </vt:variant>
      <vt:variant>
        <vt:lpwstr>https://censor.net.ua/</vt:lpwstr>
      </vt:variant>
      <vt:variant>
        <vt:lpwstr/>
      </vt:variant>
      <vt:variant>
        <vt:i4>2359328</vt:i4>
      </vt:variant>
      <vt:variant>
        <vt:i4>12</vt:i4>
      </vt:variant>
      <vt:variant>
        <vt:i4>0</vt:i4>
      </vt:variant>
      <vt:variant>
        <vt:i4>5</vt:i4>
      </vt:variant>
      <vt:variant>
        <vt:lpwstr>https://internetbs.net/ru/domain-name-registrations/controller.html</vt:lpwstr>
      </vt:variant>
      <vt:variant>
        <vt:lpwstr/>
      </vt:variant>
      <vt:variant>
        <vt:i4>1507346</vt:i4>
      </vt:variant>
      <vt:variant>
        <vt:i4>9</vt:i4>
      </vt:variant>
      <vt:variant>
        <vt:i4>0</vt:i4>
      </vt:variant>
      <vt:variant>
        <vt:i4>5</vt:i4>
      </vt:variant>
      <vt:variant>
        <vt:lpwstr>https://vkz.court.gov.ua/conference/test</vt:lpwstr>
      </vt:variant>
      <vt:variant>
        <vt:lpwstr/>
      </vt:variant>
      <vt:variant>
        <vt:i4>3014691</vt:i4>
      </vt:variant>
      <vt:variant>
        <vt:i4>6</vt:i4>
      </vt:variant>
      <vt:variant>
        <vt:i4>0</vt:i4>
      </vt:variant>
      <vt:variant>
        <vt:i4>5</vt:i4>
      </vt:variant>
      <vt:variant>
        <vt:lpwstr>https://vkz.court.gov.ua/site/email-confirm?token=qgq0TOThFv3Z285ybdKFjy61s5YAFw1O</vt:lpwstr>
      </vt:variant>
      <vt:variant>
        <vt:lpwstr/>
      </vt:variant>
      <vt:variant>
        <vt:i4>1572872</vt:i4>
      </vt:variant>
      <vt:variant>
        <vt:i4>3</vt:i4>
      </vt:variant>
      <vt:variant>
        <vt:i4>0</vt:i4>
      </vt:variant>
      <vt:variant>
        <vt:i4>5</vt:i4>
      </vt:variant>
      <vt:variant>
        <vt:lpwstr>https://vkz.court.gov.ua/site/signup</vt:lpwstr>
      </vt:variant>
      <vt:variant>
        <vt:lpwstr/>
      </vt:variant>
      <vt:variant>
        <vt:i4>7471203</vt:i4>
      </vt:variant>
      <vt:variant>
        <vt:i4>0</vt:i4>
      </vt:variant>
      <vt:variant>
        <vt:i4>0</vt:i4>
      </vt:variant>
      <vt:variant>
        <vt:i4>5</vt:i4>
      </vt:variant>
      <vt:variant>
        <vt:lpwstr>chrome://settings/passwords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163907номер декларации Автолюкс</dc:title>
  <dc:creator>Admin</dc:creator>
  <cp:lastModifiedBy>VD</cp:lastModifiedBy>
  <cp:revision>163</cp:revision>
  <cp:lastPrinted>1601-01-01T00:00:00Z</cp:lastPrinted>
  <dcterms:created xsi:type="dcterms:W3CDTF">2020-05-28T19:59:00Z</dcterms:created>
  <dcterms:modified xsi:type="dcterms:W3CDTF">2024-04-23T08:19:00Z</dcterms:modified>
</cp:coreProperties>
</file>